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01" w:type="dxa"/>
        <w:tblLayout w:type="fixed"/>
        <w:tblLook w:val="04A0" w:firstRow="1" w:lastRow="0" w:firstColumn="1" w:lastColumn="0" w:noHBand="0" w:noVBand="1"/>
      </w:tblPr>
      <w:tblGrid>
        <w:gridCol w:w="2280"/>
        <w:gridCol w:w="1720"/>
        <w:gridCol w:w="2912"/>
        <w:gridCol w:w="874"/>
        <w:gridCol w:w="2699"/>
        <w:gridCol w:w="16"/>
      </w:tblGrid>
      <w:tr w:rsidR="00073AA7" w:rsidRPr="00624E05" w14:paraId="01F8C26F" w14:textId="77777777" w:rsidTr="0BCBDA89">
        <w:trPr>
          <w:trHeight w:val="300"/>
        </w:trPr>
        <w:tc>
          <w:tcPr>
            <w:tcW w:w="10501" w:type="dxa"/>
            <w:gridSpan w:val="6"/>
            <w:shd w:val="clear" w:color="auto" w:fill="9CC2E5" w:themeFill="accent1" w:themeFillTint="99"/>
          </w:tcPr>
          <w:p w14:paraId="77F90F24" w14:textId="77777777" w:rsidR="00073AA7" w:rsidRPr="00021B62" w:rsidRDefault="004F4618" w:rsidP="00624E05">
            <w:pPr>
              <w:jc w:val="center"/>
              <w:rPr>
                <w:rFonts w:asciiTheme="majorHAnsi" w:hAnsiTheme="majorHAnsi" w:cstheme="majorHAnsi"/>
                <w:b/>
                <w:sz w:val="32"/>
                <w:szCs w:val="32"/>
              </w:rPr>
            </w:pPr>
            <w:r w:rsidRPr="00021B62">
              <w:rPr>
                <w:rFonts w:asciiTheme="majorHAnsi" w:hAnsiTheme="majorHAnsi" w:cstheme="majorHAnsi"/>
                <w:b/>
                <w:sz w:val="32"/>
                <w:szCs w:val="32"/>
              </w:rPr>
              <w:t xml:space="preserve">Year </w:t>
            </w:r>
            <w:r w:rsidR="00AD6640" w:rsidRPr="00021B62">
              <w:rPr>
                <w:rFonts w:asciiTheme="majorHAnsi" w:hAnsiTheme="majorHAnsi" w:cstheme="majorHAnsi"/>
                <w:b/>
                <w:sz w:val="32"/>
                <w:szCs w:val="32"/>
              </w:rPr>
              <w:t>6 Summer 1</w:t>
            </w:r>
            <w:r w:rsidRPr="00021B62">
              <w:rPr>
                <w:rFonts w:asciiTheme="majorHAnsi" w:hAnsiTheme="majorHAnsi" w:cstheme="majorHAnsi"/>
                <w:b/>
                <w:sz w:val="32"/>
                <w:szCs w:val="32"/>
              </w:rPr>
              <w:t xml:space="preserve"> </w:t>
            </w:r>
          </w:p>
        </w:tc>
      </w:tr>
      <w:tr w:rsidR="00073AA7" w:rsidRPr="00624E05" w14:paraId="0236B906" w14:textId="77777777" w:rsidTr="0BCBDA89">
        <w:trPr>
          <w:trHeight w:val="300"/>
        </w:trPr>
        <w:tc>
          <w:tcPr>
            <w:tcW w:w="10501" w:type="dxa"/>
            <w:gridSpan w:val="6"/>
            <w:shd w:val="clear" w:color="auto" w:fill="F7CAAC" w:themeFill="accent2" w:themeFillTint="66"/>
          </w:tcPr>
          <w:p w14:paraId="02637DFD" w14:textId="77777777" w:rsidR="00073AA7" w:rsidRPr="00624E05" w:rsidRDefault="00015867" w:rsidP="00624E05">
            <w:pPr>
              <w:jc w:val="center"/>
              <w:rPr>
                <w:rFonts w:asciiTheme="majorHAnsi" w:hAnsiTheme="majorHAnsi" w:cstheme="majorHAnsi"/>
                <w:b/>
                <w:sz w:val="24"/>
                <w:szCs w:val="24"/>
              </w:rPr>
            </w:pPr>
            <w:r w:rsidRPr="00624E05">
              <w:rPr>
                <w:rFonts w:asciiTheme="majorHAnsi" w:hAnsiTheme="majorHAnsi" w:cstheme="majorHAnsi"/>
                <w:b/>
                <w:sz w:val="24"/>
                <w:szCs w:val="24"/>
              </w:rPr>
              <w:t xml:space="preserve"> Science </w:t>
            </w:r>
            <w:r w:rsidR="00073AA7" w:rsidRPr="00624E05">
              <w:rPr>
                <w:rFonts w:asciiTheme="majorHAnsi" w:hAnsiTheme="majorHAnsi" w:cstheme="majorHAnsi"/>
                <w:b/>
                <w:sz w:val="24"/>
                <w:szCs w:val="24"/>
              </w:rPr>
              <w:t>Crucial Knowledge</w:t>
            </w:r>
          </w:p>
        </w:tc>
      </w:tr>
      <w:tr w:rsidR="0096417C" w:rsidRPr="00624E05" w14:paraId="064FE3BA" w14:textId="77777777" w:rsidTr="0BCBDA89">
        <w:trPr>
          <w:trHeight w:val="300"/>
        </w:trPr>
        <w:tc>
          <w:tcPr>
            <w:tcW w:w="2280" w:type="dxa"/>
            <w:shd w:val="clear" w:color="auto" w:fill="F7CAAC" w:themeFill="accent2" w:themeFillTint="66"/>
            <w:vAlign w:val="center"/>
          </w:tcPr>
          <w:p w14:paraId="1F36319F" w14:textId="5D17C60D" w:rsidR="0096417C" w:rsidRDefault="2E47C9DC" w:rsidP="3CAC219A">
            <w:pPr>
              <w:pStyle w:val="NormalWeb"/>
              <w:spacing w:before="0" w:beforeAutospacing="0" w:after="0" w:afterAutospacing="0"/>
              <w:jc w:val="center"/>
              <w:rPr>
                <w:rFonts w:asciiTheme="majorHAnsi" w:hAnsiTheme="majorHAnsi" w:cstheme="majorBidi"/>
                <w:b/>
                <w:bCs/>
                <w:sz w:val="20"/>
                <w:szCs w:val="20"/>
                <w:lang w:eastAsia="en-US"/>
              </w:rPr>
            </w:pPr>
            <w:r w:rsidRPr="3CAC219A">
              <w:rPr>
                <w:rFonts w:asciiTheme="majorHAnsi" w:hAnsiTheme="majorHAnsi" w:cstheme="majorBidi"/>
                <w:b/>
                <w:bCs/>
                <w:sz w:val="20"/>
                <w:szCs w:val="20"/>
                <w:lang w:eastAsia="en-US"/>
              </w:rPr>
              <w:t xml:space="preserve">Evolution and </w:t>
            </w:r>
          </w:p>
          <w:p w14:paraId="3B1233B7" w14:textId="4E0AF08C" w:rsidR="0096417C" w:rsidRDefault="2E47C9DC" w:rsidP="3CAC219A">
            <w:pPr>
              <w:pStyle w:val="NormalWeb"/>
              <w:spacing w:before="0" w:beforeAutospacing="0" w:after="0" w:afterAutospacing="0"/>
              <w:jc w:val="center"/>
              <w:rPr>
                <w:rFonts w:asciiTheme="majorHAnsi" w:hAnsiTheme="majorHAnsi" w:cstheme="majorBidi"/>
                <w:b/>
                <w:bCs/>
                <w:sz w:val="20"/>
                <w:szCs w:val="20"/>
                <w:lang w:eastAsia="en-US"/>
              </w:rPr>
            </w:pPr>
            <w:r w:rsidRPr="3CAC219A">
              <w:rPr>
                <w:rFonts w:asciiTheme="majorHAnsi" w:hAnsiTheme="majorHAnsi" w:cstheme="majorBidi"/>
                <w:b/>
                <w:bCs/>
                <w:sz w:val="20"/>
                <w:szCs w:val="20"/>
                <w:lang w:eastAsia="en-US"/>
              </w:rPr>
              <w:t xml:space="preserve">Inheritance </w:t>
            </w:r>
          </w:p>
        </w:tc>
        <w:tc>
          <w:tcPr>
            <w:tcW w:w="8221" w:type="dxa"/>
            <w:gridSpan w:val="5"/>
            <w:shd w:val="clear" w:color="auto" w:fill="F7CAAC" w:themeFill="accent2" w:themeFillTint="66"/>
          </w:tcPr>
          <w:p w14:paraId="3CA6A612" w14:textId="1EC25D79" w:rsidR="00D62379" w:rsidRPr="00D62379" w:rsidRDefault="2E47C9DC" w:rsidP="3CAC219A">
            <w:pPr>
              <w:pStyle w:val="ListParagraph"/>
              <w:numPr>
                <w:ilvl w:val="0"/>
                <w:numId w:val="10"/>
              </w:numPr>
              <w:spacing w:line="259" w:lineRule="auto"/>
              <w:rPr>
                <w:rFonts w:ascii="Calibri Light" w:eastAsia="Calibri Light" w:hAnsi="Calibri Light" w:cs="Calibri Light"/>
                <w:sz w:val="20"/>
                <w:szCs w:val="20"/>
              </w:rPr>
            </w:pPr>
            <w:r w:rsidRPr="3CAC219A">
              <w:rPr>
                <w:rFonts w:ascii="Calibri Light" w:eastAsia="Calibri Light" w:hAnsi="Calibri Light" w:cs="Calibri Light"/>
                <w:sz w:val="20"/>
                <w:szCs w:val="20"/>
              </w:rPr>
              <w:t xml:space="preserve">When living things reproduce, they pass on characteristics to their offspring. This is known as inheritance. </w:t>
            </w:r>
          </w:p>
          <w:p w14:paraId="6B478ACF" w14:textId="7B4F531A" w:rsidR="00D62379" w:rsidRPr="00D62379" w:rsidRDefault="2E47C9DC" w:rsidP="3CAC219A">
            <w:pPr>
              <w:pStyle w:val="ListParagraph"/>
              <w:numPr>
                <w:ilvl w:val="0"/>
                <w:numId w:val="10"/>
              </w:numPr>
              <w:spacing w:line="259" w:lineRule="auto"/>
              <w:rPr>
                <w:rFonts w:ascii="Calibri Light" w:eastAsia="Calibri Light" w:hAnsi="Calibri Light" w:cs="Calibri Light"/>
                <w:sz w:val="20"/>
                <w:szCs w:val="20"/>
              </w:rPr>
            </w:pPr>
            <w:r w:rsidRPr="3CAC219A">
              <w:rPr>
                <w:rFonts w:ascii="Calibri Light" w:eastAsia="Calibri Light" w:hAnsi="Calibri Light" w:cs="Calibri Light"/>
                <w:sz w:val="20"/>
                <w:szCs w:val="20"/>
              </w:rPr>
              <w:t xml:space="preserve">Offspring are not identical to their parents – these are known as variations (changes and differences) of the same species. </w:t>
            </w:r>
          </w:p>
          <w:p w14:paraId="2AED4E80" w14:textId="3DB34647" w:rsidR="00D62379" w:rsidRPr="00D62379" w:rsidRDefault="2E47C9DC" w:rsidP="3CAC219A">
            <w:pPr>
              <w:pStyle w:val="ListParagraph"/>
              <w:numPr>
                <w:ilvl w:val="0"/>
                <w:numId w:val="10"/>
              </w:numPr>
              <w:spacing w:line="259" w:lineRule="auto"/>
              <w:rPr>
                <w:rFonts w:ascii="Calibri Light" w:eastAsia="Calibri Light" w:hAnsi="Calibri Light" w:cs="Calibri Light"/>
                <w:sz w:val="20"/>
                <w:szCs w:val="20"/>
              </w:rPr>
            </w:pPr>
            <w:r w:rsidRPr="3CAC219A">
              <w:rPr>
                <w:rFonts w:ascii="Calibri Light" w:eastAsia="Calibri Light" w:hAnsi="Calibri Light" w:cs="Calibri Light"/>
                <w:sz w:val="20"/>
                <w:szCs w:val="20"/>
              </w:rPr>
              <w:t xml:space="preserve">Living things have changed and adapted over many years. </w:t>
            </w:r>
          </w:p>
          <w:p w14:paraId="718A2CC2" w14:textId="3C1A6347" w:rsidR="00D62379" w:rsidRPr="00D62379" w:rsidRDefault="2E47C9DC" w:rsidP="3CAC219A">
            <w:pPr>
              <w:pStyle w:val="ListParagraph"/>
              <w:numPr>
                <w:ilvl w:val="0"/>
                <w:numId w:val="10"/>
              </w:numPr>
              <w:spacing w:line="259" w:lineRule="auto"/>
              <w:rPr>
                <w:rFonts w:ascii="Calibri Light" w:eastAsia="Calibri Light" w:hAnsi="Calibri Light" w:cs="Calibri Light"/>
                <w:sz w:val="20"/>
                <w:szCs w:val="20"/>
              </w:rPr>
            </w:pPr>
            <w:r w:rsidRPr="3CAC219A">
              <w:rPr>
                <w:rFonts w:ascii="Calibri Light" w:eastAsia="Calibri Light" w:hAnsi="Calibri Light" w:cs="Calibri Light"/>
                <w:sz w:val="20"/>
                <w:szCs w:val="20"/>
              </w:rPr>
              <w:t xml:space="preserve">Adaptation is when a characteristic changes to increase a living thing’s chances of surviving in their environment. </w:t>
            </w:r>
          </w:p>
          <w:p w14:paraId="10513ED5" w14:textId="2E703DA2" w:rsidR="00D62379" w:rsidRPr="00D62379" w:rsidRDefault="2E47C9DC" w:rsidP="3CAC219A">
            <w:pPr>
              <w:pStyle w:val="ListParagraph"/>
              <w:numPr>
                <w:ilvl w:val="0"/>
                <w:numId w:val="10"/>
              </w:numPr>
              <w:spacing w:line="259" w:lineRule="auto"/>
              <w:rPr>
                <w:rFonts w:ascii="Calibri Light" w:eastAsia="Calibri Light" w:hAnsi="Calibri Light" w:cs="Calibri Light"/>
                <w:sz w:val="20"/>
                <w:szCs w:val="20"/>
              </w:rPr>
            </w:pPr>
            <w:r w:rsidRPr="3CAC219A">
              <w:rPr>
                <w:rFonts w:ascii="Calibri Light" w:eastAsia="Calibri Light" w:hAnsi="Calibri Light" w:cs="Calibri Light"/>
                <w:sz w:val="20"/>
                <w:szCs w:val="20"/>
              </w:rPr>
              <w:t xml:space="preserve">Natural selection is where animals have adapted over time </w:t>
            </w:r>
            <w:proofErr w:type="gramStart"/>
            <w:r w:rsidRPr="3CAC219A">
              <w:rPr>
                <w:rFonts w:ascii="Calibri Light" w:eastAsia="Calibri Light" w:hAnsi="Calibri Light" w:cs="Calibri Light"/>
                <w:sz w:val="20"/>
                <w:szCs w:val="20"/>
              </w:rPr>
              <w:t>in order to</w:t>
            </w:r>
            <w:proofErr w:type="gramEnd"/>
            <w:r w:rsidRPr="3CAC219A">
              <w:rPr>
                <w:rFonts w:ascii="Calibri Light" w:eastAsia="Calibri Light" w:hAnsi="Calibri Light" w:cs="Calibri Light"/>
                <w:sz w:val="20"/>
                <w:szCs w:val="20"/>
              </w:rPr>
              <w:t xml:space="preserve"> survive and reproduce - Giraffes now have long necks so that they can reach food on the taller trees. </w:t>
            </w:r>
          </w:p>
          <w:p w14:paraId="6D5B8D44" w14:textId="49B1B15E" w:rsidR="00D62379" w:rsidRPr="00D62379" w:rsidRDefault="2E47C9DC" w:rsidP="3CAC219A">
            <w:pPr>
              <w:pStyle w:val="ListParagraph"/>
              <w:numPr>
                <w:ilvl w:val="0"/>
                <w:numId w:val="10"/>
              </w:numPr>
              <w:spacing w:line="259" w:lineRule="auto"/>
              <w:rPr>
                <w:rFonts w:ascii="Calibri Light" w:eastAsia="Calibri Light" w:hAnsi="Calibri Light" w:cs="Calibri Light"/>
                <w:sz w:val="20"/>
                <w:szCs w:val="20"/>
              </w:rPr>
            </w:pPr>
            <w:r w:rsidRPr="3CAC219A">
              <w:rPr>
                <w:rFonts w:ascii="Calibri Light" w:eastAsia="Calibri Light" w:hAnsi="Calibri Light" w:cs="Calibri Light"/>
                <w:sz w:val="20"/>
                <w:szCs w:val="20"/>
              </w:rPr>
              <w:t>Evolution is the gradual change of things over time as they adapt and grow.</w:t>
            </w:r>
          </w:p>
          <w:p w14:paraId="12CBE898" w14:textId="3A1D458B" w:rsidR="00D62379" w:rsidRPr="00D62379" w:rsidRDefault="00D62379" w:rsidP="3CAC219A">
            <w:pPr>
              <w:pStyle w:val="NoSpacing"/>
              <w:rPr>
                <w:rFonts w:asciiTheme="majorHAnsi" w:hAnsiTheme="majorHAnsi" w:cstheme="majorBidi"/>
                <w:sz w:val="20"/>
                <w:szCs w:val="20"/>
              </w:rPr>
            </w:pPr>
          </w:p>
        </w:tc>
      </w:tr>
      <w:tr w:rsidR="00015867" w:rsidRPr="00624E05" w14:paraId="1193AF46" w14:textId="77777777" w:rsidTr="0BCBDA89">
        <w:trPr>
          <w:trHeight w:val="300"/>
        </w:trPr>
        <w:tc>
          <w:tcPr>
            <w:tcW w:w="10501" w:type="dxa"/>
            <w:gridSpan w:val="6"/>
            <w:shd w:val="clear" w:color="auto" w:fill="FFE599" w:themeFill="accent4" w:themeFillTint="66"/>
          </w:tcPr>
          <w:p w14:paraId="22BDE31C" w14:textId="77777777" w:rsidR="00015867" w:rsidRPr="00624E05" w:rsidRDefault="00015867" w:rsidP="00624E05">
            <w:pPr>
              <w:jc w:val="center"/>
              <w:rPr>
                <w:rFonts w:asciiTheme="majorHAnsi" w:hAnsiTheme="majorHAnsi" w:cstheme="majorHAnsi"/>
                <w:b/>
                <w:sz w:val="24"/>
                <w:szCs w:val="24"/>
              </w:rPr>
            </w:pPr>
            <w:r w:rsidRPr="00624E05">
              <w:rPr>
                <w:rFonts w:asciiTheme="majorHAnsi" w:hAnsiTheme="majorHAnsi" w:cstheme="majorHAnsi"/>
                <w:b/>
                <w:sz w:val="24"/>
                <w:szCs w:val="24"/>
              </w:rPr>
              <w:t xml:space="preserve"> Geography Crucial Knowledge</w:t>
            </w:r>
          </w:p>
        </w:tc>
      </w:tr>
      <w:tr w:rsidR="00C450B4" w:rsidRPr="00624E05" w14:paraId="7C02EC7A" w14:textId="77777777" w:rsidTr="0BCBDA89">
        <w:trPr>
          <w:trHeight w:val="300"/>
        </w:trPr>
        <w:tc>
          <w:tcPr>
            <w:tcW w:w="2280" w:type="dxa"/>
            <w:shd w:val="clear" w:color="auto" w:fill="FFE599" w:themeFill="accent4" w:themeFillTint="66"/>
          </w:tcPr>
          <w:p w14:paraId="672A6659" w14:textId="77777777" w:rsidR="00C450B4" w:rsidRDefault="00C450B4" w:rsidP="00C450B4">
            <w:pPr>
              <w:rPr>
                <w:rFonts w:asciiTheme="majorHAnsi" w:hAnsiTheme="majorHAnsi" w:cstheme="majorHAnsi"/>
                <w:b/>
                <w:sz w:val="20"/>
                <w:szCs w:val="20"/>
              </w:rPr>
            </w:pPr>
          </w:p>
          <w:p w14:paraId="0A37501D" w14:textId="77777777" w:rsidR="00C450B4" w:rsidRDefault="00C450B4" w:rsidP="00C450B4">
            <w:pPr>
              <w:rPr>
                <w:rFonts w:asciiTheme="majorHAnsi" w:hAnsiTheme="majorHAnsi" w:cstheme="majorHAnsi"/>
                <w:b/>
                <w:sz w:val="20"/>
                <w:szCs w:val="20"/>
              </w:rPr>
            </w:pPr>
          </w:p>
          <w:p w14:paraId="5DAB6C7B" w14:textId="77777777" w:rsidR="00C450B4" w:rsidRDefault="00C450B4" w:rsidP="00C450B4">
            <w:pPr>
              <w:rPr>
                <w:rFonts w:asciiTheme="majorHAnsi" w:hAnsiTheme="majorHAnsi" w:cstheme="majorHAnsi"/>
                <w:b/>
                <w:sz w:val="20"/>
                <w:szCs w:val="20"/>
              </w:rPr>
            </w:pPr>
          </w:p>
          <w:p w14:paraId="6E66AD8F" w14:textId="77777777" w:rsidR="00C450B4" w:rsidRDefault="00C450B4" w:rsidP="00021B62">
            <w:pPr>
              <w:jc w:val="center"/>
              <w:rPr>
                <w:rFonts w:asciiTheme="majorHAnsi" w:hAnsiTheme="majorHAnsi" w:cstheme="majorHAnsi"/>
                <w:b/>
                <w:sz w:val="20"/>
                <w:szCs w:val="20"/>
              </w:rPr>
            </w:pPr>
            <w:r>
              <w:rPr>
                <w:rFonts w:asciiTheme="majorHAnsi" w:hAnsiTheme="majorHAnsi" w:cstheme="majorHAnsi"/>
                <w:b/>
                <w:sz w:val="20"/>
                <w:szCs w:val="20"/>
              </w:rPr>
              <w:t>This is Our Earth</w:t>
            </w:r>
          </w:p>
          <w:p w14:paraId="650598F5" w14:textId="77777777" w:rsidR="00C450B4" w:rsidRDefault="00C450B4" w:rsidP="00021B62">
            <w:pPr>
              <w:jc w:val="center"/>
              <w:rPr>
                <w:rFonts w:asciiTheme="majorHAnsi" w:hAnsiTheme="majorHAnsi" w:cstheme="majorHAnsi"/>
                <w:b/>
                <w:sz w:val="20"/>
                <w:szCs w:val="20"/>
              </w:rPr>
            </w:pPr>
            <w:r>
              <w:rPr>
                <w:rFonts w:asciiTheme="majorHAnsi" w:hAnsiTheme="majorHAnsi" w:cstheme="majorHAnsi"/>
                <w:sz w:val="20"/>
                <w:szCs w:val="20"/>
              </w:rPr>
              <w:t>Climate zones, biomes &amp; Vegetation Belts</w:t>
            </w:r>
          </w:p>
        </w:tc>
        <w:tc>
          <w:tcPr>
            <w:tcW w:w="8221" w:type="dxa"/>
            <w:gridSpan w:val="5"/>
            <w:shd w:val="clear" w:color="auto" w:fill="FFE599" w:themeFill="accent4" w:themeFillTint="66"/>
          </w:tcPr>
          <w:p w14:paraId="308EBA08" w14:textId="77777777" w:rsidR="00C450B4" w:rsidRDefault="00C450B4" w:rsidP="00C450B4">
            <w:pPr>
              <w:pStyle w:val="ListParagraph"/>
              <w:numPr>
                <w:ilvl w:val="0"/>
                <w:numId w:val="28"/>
              </w:numPr>
              <w:rPr>
                <w:rFonts w:asciiTheme="majorHAnsi" w:hAnsiTheme="majorHAnsi" w:cstheme="majorHAnsi"/>
                <w:sz w:val="20"/>
                <w:szCs w:val="20"/>
                <w:lang w:eastAsia="en-US"/>
              </w:rPr>
            </w:pPr>
            <w:r>
              <w:rPr>
                <w:rFonts w:asciiTheme="majorHAnsi" w:hAnsiTheme="majorHAnsi" w:cstheme="majorHAnsi"/>
                <w:sz w:val="20"/>
                <w:szCs w:val="20"/>
                <w:lang w:eastAsia="en-US"/>
              </w:rPr>
              <w:t xml:space="preserve">A climate is the average weather condition of a place over a long period of time. </w:t>
            </w:r>
          </w:p>
          <w:p w14:paraId="04CB5AA4" w14:textId="77777777" w:rsidR="00C450B4" w:rsidRDefault="00C450B4" w:rsidP="00C450B4">
            <w:pPr>
              <w:pStyle w:val="ListParagraph"/>
              <w:numPr>
                <w:ilvl w:val="0"/>
                <w:numId w:val="28"/>
              </w:numPr>
              <w:rPr>
                <w:rFonts w:asciiTheme="majorHAnsi" w:hAnsiTheme="majorHAnsi" w:cstheme="majorHAnsi"/>
                <w:sz w:val="20"/>
                <w:szCs w:val="20"/>
                <w:lang w:eastAsia="en-US"/>
              </w:rPr>
            </w:pPr>
            <w:r>
              <w:rPr>
                <w:rFonts w:asciiTheme="majorHAnsi" w:hAnsiTheme="majorHAnsi" w:cstheme="majorHAnsi"/>
                <w:sz w:val="20"/>
                <w:szCs w:val="20"/>
                <w:lang w:eastAsia="en-US"/>
              </w:rPr>
              <w:t xml:space="preserve">Climate zones are sections of the earth that are divided according to their climate. </w:t>
            </w:r>
          </w:p>
          <w:p w14:paraId="107AD43A" w14:textId="77777777" w:rsidR="00C450B4" w:rsidRDefault="00C450B4" w:rsidP="00C450B4">
            <w:pPr>
              <w:pStyle w:val="ListParagraph"/>
              <w:numPr>
                <w:ilvl w:val="0"/>
                <w:numId w:val="28"/>
              </w:numPr>
              <w:rPr>
                <w:rFonts w:asciiTheme="majorHAnsi" w:hAnsiTheme="majorHAnsi" w:cstheme="majorHAnsi"/>
                <w:sz w:val="20"/>
                <w:szCs w:val="20"/>
                <w:lang w:eastAsia="en-US"/>
              </w:rPr>
            </w:pPr>
            <w:r>
              <w:rPr>
                <w:rFonts w:asciiTheme="majorHAnsi" w:hAnsiTheme="majorHAnsi" w:cstheme="majorHAnsi"/>
                <w:sz w:val="20"/>
                <w:szCs w:val="20"/>
                <w:lang w:eastAsia="en-US"/>
              </w:rPr>
              <w:t xml:space="preserve">There are six different climate zones: polar (extremely cold), temperate (mild summers and mild winters), arid (extremely dry), tropical (hot and humid), Mediterranean (hot summers and cold winters) and mountainous (the weather gets colder, the higher up the mountain). </w:t>
            </w:r>
          </w:p>
          <w:p w14:paraId="1FAAAD34" w14:textId="77777777" w:rsidR="00C450B4" w:rsidRDefault="00C450B4" w:rsidP="00C450B4">
            <w:pPr>
              <w:pStyle w:val="ListParagraph"/>
              <w:numPr>
                <w:ilvl w:val="0"/>
                <w:numId w:val="28"/>
              </w:numPr>
              <w:rPr>
                <w:rFonts w:asciiTheme="majorHAnsi" w:hAnsiTheme="majorHAnsi" w:cstheme="majorHAnsi"/>
                <w:sz w:val="20"/>
                <w:szCs w:val="20"/>
                <w:lang w:eastAsia="en-US"/>
              </w:rPr>
            </w:pPr>
            <w:r>
              <w:rPr>
                <w:rFonts w:asciiTheme="majorHAnsi" w:hAnsiTheme="majorHAnsi" w:cstheme="majorHAnsi"/>
                <w:sz w:val="20"/>
                <w:szCs w:val="20"/>
                <w:lang w:eastAsia="en-US"/>
              </w:rPr>
              <w:t xml:space="preserve">A biome is a natural area with a similar climate and similar types of plants and animals that have adapted to suit a particular environment. </w:t>
            </w:r>
          </w:p>
          <w:p w14:paraId="027E8772" w14:textId="5928EBCB" w:rsidR="00D62379" w:rsidRPr="00D62379" w:rsidRDefault="00C450B4" w:rsidP="00D62379">
            <w:pPr>
              <w:pStyle w:val="ListParagraph"/>
              <w:numPr>
                <w:ilvl w:val="0"/>
                <w:numId w:val="28"/>
              </w:numPr>
              <w:rPr>
                <w:rFonts w:asciiTheme="majorHAnsi" w:hAnsiTheme="majorHAnsi" w:cstheme="majorHAnsi"/>
                <w:sz w:val="20"/>
                <w:szCs w:val="20"/>
                <w:lang w:eastAsia="en-US"/>
              </w:rPr>
            </w:pPr>
            <w:r>
              <w:rPr>
                <w:rFonts w:asciiTheme="majorHAnsi" w:hAnsiTheme="majorHAnsi" w:cstheme="majorHAnsi"/>
                <w:sz w:val="20"/>
                <w:szCs w:val="20"/>
                <w:lang w:eastAsia="en-US"/>
              </w:rPr>
              <w:t xml:space="preserve">The world is divided into lots of different </w:t>
            </w:r>
            <w:proofErr w:type="gramStart"/>
            <w:r>
              <w:rPr>
                <w:rFonts w:asciiTheme="majorHAnsi" w:hAnsiTheme="majorHAnsi" w:cstheme="majorHAnsi"/>
                <w:sz w:val="20"/>
                <w:szCs w:val="20"/>
                <w:lang w:eastAsia="en-US"/>
              </w:rPr>
              <w:t>biomes</w:t>
            </w:r>
            <w:proofErr w:type="gramEnd"/>
            <w:r>
              <w:rPr>
                <w:rFonts w:asciiTheme="majorHAnsi" w:hAnsiTheme="majorHAnsi" w:cstheme="majorHAnsi"/>
                <w:sz w:val="20"/>
                <w:szCs w:val="20"/>
                <w:lang w:eastAsia="en-US"/>
              </w:rPr>
              <w:t xml:space="preserve"> and they are all different depending on their climate. </w:t>
            </w:r>
          </w:p>
        </w:tc>
      </w:tr>
      <w:tr w:rsidR="00015867" w:rsidRPr="00624E05" w14:paraId="46625D34" w14:textId="77777777" w:rsidTr="0BCBDA89">
        <w:trPr>
          <w:trHeight w:val="300"/>
        </w:trPr>
        <w:tc>
          <w:tcPr>
            <w:tcW w:w="10501" w:type="dxa"/>
            <w:gridSpan w:val="6"/>
            <w:shd w:val="clear" w:color="auto" w:fill="C5E0B3" w:themeFill="accent6" w:themeFillTint="66"/>
          </w:tcPr>
          <w:p w14:paraId="6D26988F" w14:textId="77777777" w:rsidR="00015867" w:rsidRPr="00624E05" w:rsidRDefault="00015867" w:rsidP="00624E05">
            <w:pPr>
              <w:jc w:val="center"/>
              <w:rPr>
                <w:rFonts w:asciiTheme="majorHAnsi" w:hAnsiTheme="majorHAnsi" w:cstheme="majorHAnsi"/>
                <w:b/>
                <w:sz w:val="24"/>
                <w:szCs w:val="24"/>
              </w:rPr>
            </w:pPr>
            <w:r w:rsidRPr="00624E05">
              <w:rPr>
                <w:rFonts w:asciiTheme="majorHAnsi" w:hAnsiTheme="majorHAnsi" w:cstheme="majorHAnsi"/>
                <w:b/>
                <w:sz w:val="24"/>
                <w:szCs w:val="24"/>
              </w:rPr>
              <w:t xml:space="preserve"> Art &amp; Design Crucial Knowledge</w:t>
            </w:r>
          </w:p>
        </w:tc>
      </w:tr>
      <w:tr w:rsidR="00C450B4" w:rsidRPr="00624E05" w14:paraId="724FD7E9" w14:textId="77777777" w:rsidTr="0BCBDA89">
        <w:trPr>
          <w:trHeight w:val="300"/>
        </w:trPr>
        <w:tc>
          <w:tcPr>
            <w:tcW w:w="2280" w:type="dxa"/>
            <w:shd w:val="clear" w:color="auto" w:fill="C5E0B3" w:themeFill="accent6" w:themeFillTint="66"/>
          </w:tcPr>
          <w:p w14:paraId="1C4F9DAD" w14:textId="10AA0D10" w:rsidR="62A39CBB" w:rsidRDefault="62A39CBB" w:rsidP="62A39CBB">
            <w:pPr>
              <w:pStyle w:val="ListParagraph"/>
              <w:ind w:left="0"/>
              <w:jc w:val="center"/>
              <w:rPr>
                <w:rFonts w:asciiTheme="majorHAnsi" w:hAnsiTheme="majorHAnsi" w:cstheme="majorBidi"/>
                <w:b/>
                <w:bCs/>
                <w:sz w:val="20"/>
                <w:szCs w:val="20"/>
                <w:lang w:eastAsia="en-US"/>
              </w:rPr>
            </w:pPr>
          </w:p>
          <w:p w14:paraId="38C4A2A7" w14:textId="77777777" w:rsidR="00C450B4" w:rsidRDefault="4C6C4539" w:rsidP="62A39CBB">
            <w:pPr>
              <w:pStyle w:val="ListParagraph"/>
              <w:ind w:left="0"/>
              <w:jc w:val="center"/>
              <w:rPr>
                <w:rFonts w:asciiTheme="majorHAnsi" w:hAnsiTheme="majorHAnsi" w:cstheme="majorBidi"/>
                <w:b/>
                <w:bCs/>
                <w:sz w:val="20"/>
                <w:szCs w:val="20"/>
                <w:lang w:eastAsia="en-US"/>
              </w:rPr>
            </w:pPr>
            <w:r w:rsidRPr="62A39CBB">
              <w:rPr>
                <w:rFonts w:asciiTheme="majorHAnsi" w:hAnsiTheme="majorHAnsi" w:cstheme="majorBidi"/>
                <w:b/>
                <w:bCs/>
                <w:sz w:val="20"/>
                <w:szCs w:val="20"/>
                <w:lang w:eastAsia="en-US"/>
              </w:rPr>
              <w:t>Sculpture</w:t>
            </w:r>
          </w:p>
        </w:tc>
        <w:tc>
          <w:tcPr>
            <w:tcW w:w="8221" w:type="dxa"/>
            <w:gridSpan w:val="5"/>
            <w:shd w:val="clear" w:color="auto" w:fill="C5E0B3" w:themeFill="accent6" w:themeFillTint="66"/>
          </w:tcPr>
          <w:p w14:paraId="5B23FA3E" w14:textId="77777777" w:rsidR="00C450B4" w:rsidRDefault="00C450B4" w:rsidP="00C450B4">
            <w:pPr>
              <w:pStyle w:val="ListParagraph"/>
              <w:widowControl w:val="0"/>
              <w:numPr>
                <w:ilvl w:val="0"/>
                <w:numId w:val="29"/>
              </w:numPr>
              <w:autoSpaceDE w:val="0"/>
              <w:autoSpaceDN w:val="0"/>
              <w:rPr>
                <w:rFonts w:asciiTheme="majorHAnsi" w:hAnsiTheme="majorHAnsi" w:cstheme="majorHAnsi"/>
                <w:sz w:val="20"/>
                <w:szCs w:val="20"/>
                <w:lang w:eastAsia="en-US"/>
              </w:rPr>
            </w:pPr>
            <w:r>
              <w:rPr>
                <w:rFonts w:asciiTheme="majorHAnsi" w:hAnsiTheme="majorHAnsi" w:cstheme="majorHAnsi"/>
                <w:sz w:val="20"/>
                <w:szCs w:val="20"/>
                <w:lang w:eastAsia="en-US"/>
              </w:rPr>
              <w:t xml:space="preserve">Clay can be manipulated by pinching, carving, impressing and coiling. </w:t>
            </w:r>
          </w:p>
          <w:p w14:paraId="4F8BC6B3" w14:textId="77777777" w:rsidR="00C450B4" w:rsidRDefault="00C450B4" w:rsidP="00C450B4">
            <w:pPr>
              <w:pStyle w:val="ListParagraph"/>
              <w:widowControl w:val="0"/>
              <w:numPr>
                <w:ilvl w:val="0"/>
                <w:numId w:val="29"/>
              </w:numPr>
              <w:autoSpaceDE w:val="0"/>
              <w:autoSpaceDN w:val="0"/>
              <w:rPr>
                <w:rFonts w:asciiTheme="majorHAnsi" w:hAnsiTheme="majorHAnsi" w:cstheme="majorHAnsi"/>
                <w:sz w:val="20"/>
                <w:szCs w:val="20"/>
                <w:lang w:eastAsia="en-US"/>
              </w:rPr>
            </w:pPr>
            <w:r>
              <w:rPr>
                <w:rFonts w:asciiTheme="majorHAnsi" w:hAnsiTheme="majorHAnsi" w:cstheme="majorHAnsi"/>
                <w:sz w:val="20"/>
                <w:szCs w:val="20"/>
                <w:lang w:eastAsia="en-US"/>
              </w:rPr>
              <w:t>Clay is hardened by removing the moisture – air drying or kiln</w:t>
            </w:r>
          </w:p>
          <w:p w14:paraId="4E28973D" w14:textId="4FF32E5F" w:rsidR="00D62379" w:rsidRPr="00D62379" w:rsidRDefault="00C450B4" w:rsidP="00D62379">
            <w:pPr>
              <w:pStyle w:val="ListParagraph"/>
              <w:widowControl w:val="0"/>
              <w:numPr>
                <w:ilvl w:val="0"/>
                <w:numId w:val="29"/>
              </w:numPr>
              <w:autoSpaceDE w:val="0"/>
              <w:autoSpaceDN w:val="0"/>
              <w:rPr>
                <w:rFonts w:asciiTheme="majorHAnsi" w:hAnsiTheme="majorHAnsi" w:cstheme="majorHAnsi"/>
                <w:sz w:val="20"/>
                <w:szCs w:val="20"/>
                <w:lang w:eastAsia="en-US"/>
              </w:rPr>
            </w:pPr>
            <w:r>
              <w:rPr>
                <w:rFonts w:asciiTheme="majorHAnsi" w:hAnsiTheme="majorHAnsi" w:cstheme="majorHAnsi"/>
                <w:sz w:val="20"/>
                <w:szCs w:val="20"/>
                <w:lang w:eastAsia="en-US"/>
              </w:rPr>
              <w:t xml:space="preserve">Glaze is the paint that is used on clay. </w:t>
            </w:r>
          </w:p>
        </w:tc>
      </w:tr>
      <w:tr w:rsidR="00015867" w:rsidRPr="00624E05" w14:paraId="7C6D2238" w14:textId="77777777" w:rsidTr="0BCBDA89">
        <w:trPr>
          <w:trHeight w:val="300"/>
        </w:trPr>
        <w:tc>
          <w:tcPr>
            <w:tcW w:w="10501" w:type="dxa"/>
            <w:gridSpan w:val="6"/>
            <w:shd w:val="clear" w:color="auto" w:fill="F7CAAC" w:themeFill="accent2" w:themeFillTint="66"/>
          </w:tcPr>
          <w:p w14:paraId="4966E7F3" w14:textId="77777777" w:rsidR="00015867" w:rsidRPr="00624E05" w:rsidRDefault="00015867" w:rsidP="00624E05">
            <w:pPr>
              <w:jc w:val="center"/>
              <w:rPr>
                <w:rFonts w:asciiTheme="majorHAnsi" w:hAnsiTheme="majorHAnsi" w:cstheme="majorHAnsi"/>
                <w:b/>
                <w:sz w:val="24"/>
                <w:szCs w:val="24"/>
              </w:rPr>
            </w:pPr>
            <w:r w:rsidRPr="00624E05">
              <w:rPr>
                <w:rFonts w:asciiTheme="majorHAnsi" w:hAnsiTheme="majorHAnsi" w:cstheme="majorHAnsi"/>
                <w:b/>
                <w:sz w:val="24"/>
                <w:szCs w:val="24"/>
              </w:rPr>
              <w:t>Computing Crucial Knowledge</w:t>
            </w:r>
          </w:p>
        </w:tc>
      </w:tr>
      <w:tr w:rsidR="00015867" w:rsidRPr="00624E05" w14:paraId="02EB378F" w14:textId="77777777" w:rsidTr="0BCBDA89">
        <w:trPr>
          <w:trHeight w:val="300"/>
        </w:trPr>
        <w:tc>
          <w:tcPr>
            <w:tcW w:w="2280" w:type="dxa"/>
            <w:shd w:val="clear" w:color="auto" w:fill="F7CAAC" w:themeFill="accent2" w:themeFillTint="66"/>
            <w:vAlign w:val="center"/>
          </w:tcPr>
          <w:p w14:paraId="7F244FF4" w14:textId="7BFADB85" w:rsidR="00015867" w:rsidRPr="00624E05" w:rsidRDefault="0BD0C20C" w:rsidP="0BD0C20C">
            <w:pPr>
              <w:spacing w:line="259" w:lineRule="auto"/>
              <w:jc w:val="center"/>
              <w:rPr>
                <w:rFonts w:ascii="Calibri Light" w:eastAsia="Calibri Light" w:hAnsi="Calibri Light" w:cs="Calibri Light"/>
                <w:sz w:val="20"/>
                <w:szCs w:val="20"/>
              </w:rPr>
            </w:pPr>
            <w:r w:rsidRPr="0BD0C20C">
              <w:rPr>
                <w:rFonts w:ascii="Calibri Light" w:eastAsia="Calibri Light" w:hAnsi="Calibri Light" w:cs="Calibri Light"/>
                <w:b/>
                <w:bCs/>
                <w:sz w:val="20"/>
                <w:szCs w:val="20"/>
              </w:rPr>
              <w:t xml:space="preserve">Creating Media - </w:t>
            </w:r>
          </w:p>
          <w:p w14:paraId="2650F920" w14:textId="57F86A58" w:rsidR="00015867" w:rsidRPr="00624E05" w:rsidRDefault="0BD0C20C" w:rsidP="0BD0C20C">
            <w:pPr>
              <w:spacing w:line="259" w:lineRule="auto"/>
              <w:jc w:val="center"/>
              <w:rPr>
                <w:rFonts w:ascii="Calibri Light" w:eastAsia="Calibri Light" w:hAnsi="Calibri Light" w:cs="Calibri Light"/>
                <w:sz w:val="20"/>
                <w:szCs w:val="20"/>
              </w:rPr>
            </w:pPr>
            <w:r w:rsidRPr="0BD0C20C">
              <w:rPr>
                <w:rFonts w:ascii="Calibri Light" w:eastAsia="Calibri Light" w:hAnsi="Calibri Light" w:cs="Calibri Light"/>
                <w:sz w:val="20"/>
                <w:szCs w:val="20"/>
              </w:rPr>
              <w:t xml:space="preserve">3D Modelling </w:t>
            </w:r>
          </w:p>
          <w:p w14:paraId="78D49A17" w14:textId="148D6365" w:rsidR="00015867" w:rsidRPr="00624E05" w:rsidRDefault="00015867" w:rsidP="0BD0C20C">
            <w:pPr>
              <w:spacing w:line="259" w:lineRule="auto"/>
              <w:jc w:val="center"/>
              <w:rPr>
                <w:rFonts w:ascii="Calibri Light" w:eastAsia="Calibri Light" w:hAnsi="Calibri Light" w:cs="Calibri Light"/>
                <w:sz w:val="20"/>
                <w:szCs w:val="20"/>
              </w:rPr>
            </w:pPr>
          </w:p>
          <w:p w14:paraId="6A05A809" w14:textId="23AA81A5" w:rsidR="00015867" w:rsidRPr="00624E05" w:rsidRDefault="00015867" w:rsidP="0BD0C20C">
            <w:pPr>
              <w:pStyle w:val="NormalWeb"/>
              <w:spacing w:before="0" w:beforeAutospacing="0" w:after="0" w:afterAutospacing="0"/>
              <w:jc w:val="center"/>
              <w:rPr>
                <w:b/>
                <w:bCs/>
              </w:rPr>
            </w:pPr>
          </w:p>
        </w:tc>
        <w:tc>
          <w:tcPr>
            <w:tcW w:w="8221" w:type="dxa"/>
            <w:gridSpan w:val="5"/>
            <w:shd w:val="clear" w:color="auto" w:fill="F7CAAC" w:themeFill="accent2" w:themeFillTint="66"/>
          </w:tcPr>
          <w:p w14:paraId="1FCF351A" w14:textId="04D0A60E" w:rsidR="00D62379" w:rsidRPr="00D62379" w:rsidRDefault="66E9D4B7" w:rsidP="12D565E4">
            <w:pPr>
              <w:pStyle w:val="ListParagraph"/>
              <w:numPr>
                <w:ilvl w:val="0"/>
                <w:numId w:val="15"/>
              </w:numPr>
              <w:rPr>
                <w:rFonts w:ascii="Calibri Light" w:eastAsia="Calibri Light" w:hAnsi="Calibri Light" w:cs="Calibri Light"/>
                <w:sz w:val="20"/>
                <w:szCs w:val="20"/>
              </w:rPr>
            </w:pPr>
            <w:r w:rsidRPr="12D565E4">
              <w:rPr>
                <w:rFonts w:ascii="Calibri Light" w:eastAsia="Calibri Light" w:hAnsi="Calibri Light" w:cs="Calibri Light"/>
                <w:sz w:val="20"/>
                <w:szCs w:val="20"/>
              </w:rPr>
              <w:t xml:space="preserve">Information Technology can help us to design, create programs, collect information, analyse </w:t>
            </w:r>
            <w:r w:rsidRPr="12D565E4">
              <w:t>data and present information.</w:t>
            </w:r>
            <w:r w:rsidRPr="12D565E4">
              <w:rPr>
                <w:rFonts w:ascii="Calibri Light" w:eastAsia="Calibri Light" w:hAnsi="Calibri Light" w:cs="Calibri Light"/>
                <w:sz w:val="20"/>
                <w:szCs w:val="20"/>
              </w:rPr>
              <w:t xml:space="preserve"> </w:t>
            </w:r>
          </w:p>
          <w:p w14:paraId="6CB0E4E8" w14:textId="2C3B41DF" w:rsidR="00D62379" w:rsidRPr="00D62379" w:rsidRDefault="66E9D4B7" w:rsidP="12D565E4">
            <w:pPr>
              <w:pStyle w:val="ListParagraph"/>
              <w:numPr>
                <w:ilvl w:val="0"/>
                <w:numId w:val="15"/>
              </w:numPr>
              <w:rPr>
                <w:rFonts w:ascii="Calibri Light" w:eastAsia="Calibri Light" w:hAnsi="Calibri Light" w:cs="Calibri Light"/>
                <w:sz w:val="20"/>
                <w:szCs w:val="20"/>
              </w:rPr>
            </w:pPr>
            <w:r w:rsidRPr="12D565E4">
              <w:rPr>
                <w:rFonts w:ascii="Calibri Light" w:eastAsia="Calibri Light" w:hAnsi="Calibri Light" w:cs="Calibri Light"/>
                <w:b/>
                <w:bCs/>
                <w:sz w:val="20"/>
                <w:szCs w:val="20"/>
              </w:rPr>
              <w:t xml:space="preserve">Hardware </w:t>
            </w:r>
            <w:r w:rsidRPr="12D565E4">
              <w:rPr>
                <w:rFonts w:ascii="Calibri Light" w:eastAsia="Calibri Light" w:hAnsi="Calibri Light" w:cs="Calibri Light"/>
                <w:sz w:val="20"/>
                <w:szCs w:val="20"/>
              </w:rPr>
              <w:t xml:space="preserve">is the physical components of a computer. </w:t>
            </w:r>
          </w:p>
          <w:p w14:paraId="3733C944" w14:textId="6A606412" w:rsidR="00D62379" w:rsidRPr="00D62379" w:rsidRDefault="66E9D4B7" w:rsidP="12D565E4">
            <w:pPr>
              <w:pStyle w:val="ListParagraph"/>
              <w:numPr>
                <w:ilvl w:val="0"/>
                <w:numId w:val="15"/>
              </w:numPr>
              <w:rPr>
                <w:rFonts w:ascii="Calibri Light" w:eastAsia="Calibri Light" w:hAnsi="Calibri Light" w:cs="Calibri Light"/>
                <w:sz w:val="20"/>
                <w:szCs w:val="20"/>
              </w:rPr>
            </w:pPr>
            <w:r w:rsidRPr="12D565E4">
              <w:rPr>
                <w:rFonts w:ascii="Calibri Light" w:eastAsia="Calibri Light" w:hAnsi="Calibri Light" w:cs="Calibri Light"/>
                <w:b/>
                <w:bCs/>
                <w:sz w:val="20"/>
                <w:szCs w:val="20"/>
              </w:rPr>
              <w:t>Softw</w:t>
            </w:r>
            <w:r w:rsidRPr="12D565E4">
              <w:rPr>
                <w:rFonts w:asciiTheme="minorHAnsi" w:eastAsiaTheme="minorEastAsia" w:hAnsiTheme="minorHAnsi" w:cstheme="minorBidi"/>
                <w:sz w:val="20"/>
                <w:szCs w:val="20"/>
              </w:rPr>
              <w:t xml:space="preserve">are is the programme or operating system that a computer uses. </w:t>
            </w:r>
          </w:p>
          <w:p w14:paraId="3E0AEF30" w14:textId="3FD18287" w:rsidR="00D62379" w:rsidRPr="00D62379" w:rsidRDefault="66E9D4B7" w:rsidP="12D565E4">
            <w:pPr>
              <w:pStyle w:val="ListParagraph"/>
              <w:numPr>
                <w:ilvl w:val="0"/>
                <w:numId w:val="15"/>
              </w:numPr>
              <w:rPr>
                <w:rFonts w:ascii="Calibri Light" w:eastAsia="Calibri Light" w:hAnsi="Calibri Light" w:cs="Calibri Light"/>
                <w:sz w:val="20"/>
                <w:szCs w:val="20"/>
              </w:rPr>
            </w:pPr>
            <w:r w:rsidRPr="12D565E4">
              <w:rPr>
                <w:rFonts w:asciiTheme="minorHAnsi" w:eastAsiaTheme="minorEastAsia" w:hAnsiTheme="minorHAnsi" w:cstheme="minorBidi"/>
                <w:sz w:val="20"/>
                <w:szCs w:val="20"/>
              </w:rPr>
              <w:t xml:space="preserve">Different Software on digital devices helps people and industries to do different things.  </w:t>
            </w:r>
          </w:p>
          <w:p w14:paraId="7E998B4B" w14:textId="6724A40C" w:rsidR="00D62379" w:rsidRPr="00D62379" w:rsidRDefault="66E9D4B7" w:rsidP="12D565E4">
            <w:pPr>
              <w:pStyle w:val="ListParagraph"/>
              <w:numPr>
                <w:ilvl w:val="0"/>
                <w:numId w:val="15"/>
              </w:numPr>
              <w:rPr>
                <w:rFonts w:ascii="Calibri Light" w:eastAsia="Calibri Light" w:hAnsi="Calibri Light" w:cs="Calibri Light"/>
                <w:sz w:val="20"/>
                <w:szCs w:val="20"/>
              </w:rPr>
            </w:pPr>
            <w:r w:rsidRPr="12D565E4">
              <w:rPr>
                <w:rFonts w:asciiTheme="minorHAnsi" w:eastAsiaTheme="minorEastAsia" w:hAnsiTheme="minorHAnsi" w:cstheme="minorBidi"/>
                <w:sz w:val="20"/>
                <w:szCs w:val="20"/>
              </w:rPr>
              <w:t xml:space="preserve">You can use software on digital devices to design and create  </w:t>
            </w:r>
          </w:p>
          <w:p w14:paraId="47672BC1" w14:textId="70751D4F" w:rsidR="00D62379" w:rsidRPr="00D62379" w:rsidRDefault="66E9D4B7" w:rsidP="12D565E4">
            <w:pPr>
              <w:pStyle w:val="ListParagraph"/>
              <w:numPr>
                <w:ilvl w:val="0"/>
                <w:numId w:val="15"/>
              </w:numPr>
              <w:rPr>
                <w:rFonts w:ascii="Calibri Light" w:eastAsia="Calibri Light" w:hAnsi="Calibri Light" w:cs="Calibri Light"/>
                <w:sz w:val="20"/>
                <w:szCs w:val="20"/>
              </w:rPr>
            </w:pPr>
            <w:r w:rsidRPr="12D565E4">
              <w:rPr>
                <w:rFonts w:asciiTheme="minorHAnsi" w:eastAsiaTheme="minorEastAsia" w:hAnsiTheme="minorHAnsi" w:cstheme="minorBidi"/>
                <w:sz w:val="20"/>
                <w:szCs w:val="20"/>
              </w:rPr>
              <w:t xml:space="preserve">3D models can be created on a computer, they can be used to design buildings, furniture and even pen pots. </w:t>
            </w:r>
          </w:p>
          <w:p w14:paraId="5A39BBE3" w14:textId="472960B5" w:rsidR="00D62379" w:rsidRPr="00D62379" w:rsidRDefault="66E9D4B7" w:rsidP="12D565E4">
            <w:r w:rsidRPr="12D565E4">
              <w:rPr>
                <w:rFonts w:ascii="Calibri" w:eastAsia="Calibri" w:hAnsi="Calibri" w:cs="Calibri"/>
                <w:b/>
                <w:bCs/>
                <w:color w:val="7030A0"/>
                <w:sz w:val="20"/>
                <w:szCs w:val="20"/>
              </w:rPr>
              <w:t>Vocabulary</w:t>
            </w:r>
            <w:r w:rsidRPr="12D565E4">
              <w:rPr>
                <w:rFonts w:ascii="Calibri" w:eastAsia="Calibri" w:hAnsi="Calibri" w:cs="Calibri"/>
                <w:color w:val="7030A0"/>
                <w:sz w:val="20"/>
                <w:szCs w:val="20"/>
              </w:rPr>
              <w:t xml:space="preserve">: </w:t>
            </w:r>
            <w:proofErr w:type="spellStart"/>
            <w:r w:rsidRPr="12D565E4">
              <w:rPr>
                <w:rFonts w:ascii="Calibri" w:eastAsia="Calibri" w:hAnsi="Calibri" w:cs="Calibri"/>
                <w:color w:val="7030A0"/>
                <w:sz w:val="20"/>
                <w:szCs w:val="20"/>
              </w:rPr>
              <w:t>TinkerCAD</w:t>
            </w:r>
            <w:proofErr w:type="spellEnd"/>
            <w:r w:rsidRPr="12D565E4">
              <w:rPr>
                <w:rFonts w:ascii="Calibri" w:eastAsia="Calibri" w:hAnsi="Calibri" w:cs="Calibri"/>
                <w:color w:val="7030A0"/>
                <w:sz w:val="20"/>
                <w:szCs w:val="20"/>
              </w:rPr>
              <w:t>, 2D, 3D, shapes, select, move, perspective, view, handles, resize, lift, lower, recolour, rotate, duplicate, group, cylinder, cube, cuboid, sphere, cone, prism, pyramid, placeholder, hollow, choose, combine, construct, evaluate, modify.</w:t>
            </w:r>
          </w:p>
        </w:tc>
      </w:tr>
      <w:tr w:rsidR="59AB0639" w14:paraId="4217C064" w14:textId="77777777" w:rsidTr="0BCBDA89">
        <w:trPr>
          <w:trHeight w:val="300"/>
        </w:trPr>
        <w:tc>
          <w:tcPr>
            <w:tcW w:w="10501" w:type="dxa"/>
            <w:gridSpan w:val="6"/>
            <w:shd w:val="clear" w:color="auto" w:fill="FFE599" w:themeFill="accent4" w:themeFillTint="66"/>
            <w:vAlign w:val="center"/>
          </w:tcPr>
          <w:p w14:paraId="45E212B3" w14:textId="137F88BB" w:rsidR="7BAD08C6" w:rsidRDefault="7BAD08C6" w:rsidP="59AB0639">
            <w:pPr>
              <w:spacing w:line="259" w:lineRule="auto"/>
              <w:jc w:val="center"/>
              <w:rPr>
                <w:rFonts w:ascii="Calibri Light" w:eastAsia="Calibri Light" w:hAnsi="Calibri Light" w:cs="Calibri Light"/>
                <w:b/>
                <w:bCs/>
                <w:sz w:val="24"/>
                <w:szCs w:val="24"/>
              </w:rPr>
            </w:pPr>
            <w:r w:rsidRPr="59AB0639">
              <w:rPr>
                <w:rFonts w:ascii="Calibri Light" w:eastAsia="Calibri Light" w:hAnsi="Calibri Light" w:cs="Calibri Light"/>
                <w:b/>
                <w:bCs/>
                <w:sz w:val="24"/>
                <w:szCs w:val="24"/>
              </w:rPr>
              <w:t xml:space="preserve">Music Crucial Knowledge </w:t>
            </w:r>
          </w:p>
        </w:tc>
      </w:tr>
      <w:tr w:rsidR="59AB0639" w14:paraId="53F799A3" w14:textId="77777777" w:rsidTr="0BCBDA89">
        <w:trPr>
          <w:trHeight w:val="300"/>
        </w:trPr>
        <w:tc>
          <w:tcPr>
            <w:tcW w:w="2280" w:type="dxa"/>
            <w:shd w:val="clear" w:color="auto" w:fill="FFE599" w:themeFill="accent4" w:themeFillTint="66"/>
            <w:vAlign w:val="center"/>
          </w:tcPr>
          <w:p w14:paraId="623B183F" w14:textId="68D6B4B0" w:rsidR="59AB0639" w:rsidRDefault="7BAD08C6" w:rsidP="59AB0639">
            <w:pPr>
              <w:spacing w:line="259" w:lineRule="auto"/>
              <w:jc w:val="center"/>
              <w:rPr>
                <w:rFonts w:ascii="Calibri Light" w:eastAsia="Calibri Light" w:hAnsi="Calibri Light" w:cs="Calibri Light"/>
                <w:b/>
                <w:bCs/>
                <w:sz w:val="20"/>
                <w:szCs w:val="20"/>
              </w:rPr>
            </w:pPr>
            <w:r w:rsidRPr="0BCBDA89">
              <w:rPr>
                <w:rFonts w:ascii="Calibri Light" w:eastAsia="Calibri Light" w:hAnsi="Calibri Light" w:cs="Calibri Light"/>
                <w:b/>
                <w:bCs/>
                <w:sz w:val="20"/>
                <w:szCs w:val="20"/>
              </w:rPr>
              <w:t xml:space="preserve">Race </w:t>
            </w:r>
          </w:p>
        </w:tc>
        <w:tc>
          <w:tcPr>
            <w:tcW w:w="8221" w:type="dxa"/>
            <w:gridSpan w:val="5"/>
            <w:shd w:val="clear" w:color="auto" w:fill="FFE599" w:themeFill="accent4" w:themeFillTint="66"/>
          </w:tcPr>
          <w:p w14:paraId="5CFD0486" w14:textId="713B74D1" w:rsidR="7BAD08C6" w:rsidRDefault="7BAD08C6" w:rsidP="59AB0639">
            <w:pPr>
              <w:pStyle w:val="ListParagraph"/>
              <w:numPr>
                <w:ilvl w:val="0"/>
                <w:numId w:val="1"/>
              </w:numPr>
              <w:rPr>
                <w:rFonts w:ascii="Calibri Light" w:eastAsia="Calibri Light" w:hAnsi="Calibri Light" w:cs="Calibri Light"/>
                <w:color w:val="222222"/>
                <w:sz w:val="20"/>
                <w:szCs w:val="20"/>
              </w:rPr>
            </w:pPr>
            <w:r w:rsidRPr="59AB0639">
              <w:rPr>
                <w:rFonts w:ascii="Calibri Light" w:eastAsia="Calibri Light" w:hAnsi="Calibri Light" w:cs="Calibri Light"/>
                <w:sz w:val="20"/>
                <w:szCs w:val="20"/>
              </w:rPr>
              <w:t>Pitch is how high or low a sound is.</w:t>
            </w:r>
          </w:p>
          <w:p w14:paraId="29C7EACB" w14:textId="6500CF18" w:rsidR="7BAD08C6" w:rsidRDefault="7BAD08C6" w:rsidP="59AB0639">
            <w:pPr>
              <w:pStyle w:val="ListParagraph"/>
              <w:numPr>
                <w:ilvl w:val="0"/>
                <w:numId w:val="1"/>
              </w:numPr>
              <w:rPr>
                <w:rFonts w:ascii="Calibri Light" w:eastAsia="Calibri Light" w:hAnsi="Calibri Light" w:cs="Calibri Light"/>
                <w:color w:val="222222"/>
                <w:sz w:val="20"/>
                <w:szCs w:val="20"/>
              </w:rPr>
            </w:pPr>
            <w:r w:rsidRPr="59AB0639">
              <w:rPr>
                <w:rFonts w:ascii="Calibri Light" w:eastAsia="Calibri Light" w:hAnsi="Calibri Light" w:cs="Calibri Light"/>
                <w:color w:val="222222"/>
                <w:sz w:val="20"/>
                <w:szCs w:val="20"/>
              </w:rPr>
              <w:t>Melody is an arrangement of notes.</w:t>
            </w:r>
          </w:p>
          <w:p w14:paraId="3184BD11" w14:textId="624037E2" w:rsidR="7BAD08C6" w:rsidRDefault="7BAD08C6" w:rsidP="59AB0639">
            <w:pPr>
              <w:pStyle w:val="ListParagraph"/>
              <w:numPr>
                <w:ilvl w:val="0"/>
                <w:numId w:val="1"/>
              </w:numPr>
              <w:rPr>
                <w:rFonts w:ascii="Calibri Light" w:eastAsia="Calibri Light" w:hAnsi="Calibri Light" w:cs="Calibri Light"/>
                <w:color w:val="222222"/>
                <w:sz w:val="20"/>
                <w:szCs w:val="20"/>
              </w:rPr>
            </w:pPr>
            <w:r w:rsidRPr="59AB0639">
              <w:rPr>
                <w:rFonts w:ascii="Calibri Light" w:eastAsia="Calibri Light" w:hAnsi="Calibri Light" w:cs="Calibri Light"/>
                <w:color w:val="222222"/>
                <w:sz w:val="20"/>
                <w:szCs w:val="20"/>
              </w:rPr>
              <w:t>Harmony is playing more than one note at the same time.</w:t>
            </w:r>
          </w:p>
          <w:p w14:paraId="376C78A3" w14:textId="67C733F7" w:rsidR="7BAD08C6" w:rsidRDefault="7BAD08C6" w:rsidP="59AB0639">
            <w:pPr>
              <w:pStyle w:val="ListParagraph"/>
              <w:numPr>
                <w:ilvl w:val="0"/>
                <w:numId w:val="1"/>
              </w:numPr>
              <w:rPr>
                <w:rFonts w:ascii="Calibri Light" w:eastAsia="Calibri Light" w:hAnsi="Calibri Light" w:cs="Calibri Light"/>
                <w:color w:val="000000" w:themeColor="text1"/>
                <w:sz w:val="20"/>
                <w:szCs w:val="20"/>
              </w:rPr>
            </w:pPr>
            <w:r w:rsidRPr="59AB0639">
              <w:rPr>
                <w:rFonts w:ascii="Calibri Light" w:eastAsia="Calibri Light" w:hAnsi="Calibri Light" w:cs="Calibri Light"/>
                <w:color w:val="222222"/>
                <w:sz w:val="20"/>
                <w:szCs w:val="20"/>
              </w:rPr>
              <w:t>Duration is the length of time each note is played for.</w:t>
            </w:r>
          </w:p>
          <w:p w14:paraId="0165B3AF" w14:textId="6E6B9F33" w:rsidR="7BAD08C6" w:rsidRDefault="7BAD08C6" w:rsidP="59AB0639">
            <w:pPr>
              <w:pStyle w:val="ListParagraph"/>
              <w:numPr>
                <w:ilvl w:val="0"/>
                <w:numId w:val="1"/>
              </w:numPr>
              <w:rPr>
                <w:rFonts w:ascii="Calibri Light" w:eastAsia="Calibri Light" w:hAnsi="Calibri Light" w:cs="Calibri Light"/>
                <w:color w:val="000000" w:themeColor="text1"/>
                <w:sz w:val="20"/>
                <w:szCs w:val="20"/>
              </w:rPr>
            </w:pPr>
            <w:r w:rsidRPr="59AB0639">
              <w:rPr>
                <w:rFonts w:ascii="Calibri Light" w:eastAsia="Calibri Light" w:hAnsi="Calibri Light" w:cs="Calibri Light"/>
                <w:color w:val="000000" w:themeColor="text1"/>
                <w:sz w:val="20"/>
                <w:szCs w:val="20"/>
              </w:rPr>
              <w:t xml:space="preserve">Structure is the way a piece of music is organised. </w:t>
            </w:r>
          </w:p>
          <w:p w14:paraId="0C02331F" w14:textId="271F48CC" w:rsidR="7BAD08C6" w:rsidRDefault="7BAD08C6" w:rsidP="59AB0639">
            <w:pPr>
              <w:pStyle w:val="ListParagraph"/>
              <w:numPr>
                <w:ilvl w:val="0"/>
                <w:numId w:val="1"/>
              </w:numPr>
            </w:pPr>
            <w:r w:rsidRPr="59AB0639">
              <w:rPr>
                <w:rFonts w:ascii="Calibri Light" w:eastAsia="Calibri Light" w:hAnsi="Calibri Light" w:cs="Calibri Light"/>
                <w:color w:val="000000" w:themeColor="text1"/>
                <w:sz w:val="20"/>
                <w:szCs w:val="20"/>
              </w:rPr>
              <w:t xml:space="preserve">Ostinato is a short musical phrase or rhythm that Is repeated </w:t>
            </w:r>
            <w:proofErr w:type="gramStart"/>
            <w:r w:rsidRPr="59AB0639">
              <w:rPr>
                <w:rFonts w:ascii="Calibri Light" w:eastAsia="Calibri Light" w:hAnsi="Calibri Light" w:cs="Calibri Light"/>
                <w:color w:val="000000" w:themeColor="text1"/>
                <w:sz w:val="20"/>
                <w:szCs w:val="20"/>
              </w:rPr>
              <w:t>over and over</w:t>
            </w:r>
            <w:proofErr w:type="gramEnd"/>
            <w:r w:rsidRPr="59AB0639">
              <w:rPr>
                <w:rFonts w:ascii="Calibri Light" w:eastAsia="Calibri Light" w:hAnsi="Calibri Light" w:cs="Calibri Light"/>
                <w:color w:val="000000" w:themeColor="text1"/>
                <w:sz w:val="20"/>
                <w:szCs w:val="20"/>
              </w:rPr>
              <w:t>.</w:t>
            </w:r>
          </w:p>
          <w:p w14:paraId="17B11503" w14:textId="46C2749E" w:rsidR="7BAD08C6" w:rsidRDefault="7BAD08C6" w:rsidP="59AB0639">
            <w:pPr>
              <w:pStyle w:val="ListParagraph"/>
              <w:numPr>
                <w:ilvl w:val="0"/>
                <w:numId w:val="1"/>
              </w:numPr>
            </w:pPr>
            <w:r w:rsidRPr="59AB0639">
              <w:rPr>
                <w:rFonts w:ascii="Calibri Light" w:eastAsia="Calibri Light" w:hAnsi="Calibri Light" w:cs="Calibri Light"/>
                <w:color w:val="001D35"/>
                <w:sz w:val="20"/>
                <w:szCs w:val="20"/>
              </w:rPr>
              <w:t xml:space="preserve">Texture is about how thick or thin the music sounds, and how the different parts of music relate to each other. </w:t>
            </w:r>
            <w:r w:rsidRPr="59AB0639">
              <w:t xml:space="preserve"> </w:t>
            </w:r>
          </w:p>
        </w:tc>
      </w:tr>
      <w:tr w:rsidR="00073AA7" w:rsidRPr="00624E05" w14:paraId="5DE462CC" w14:textId="77777777" w:rsidTr="0BCBDA89">
        <w:trPr>
          <w:trHeight w:val="300"/>
        </w:trPr>
        <w:tc>
          <w:tcPr>
            <w:tcW w:w="10501" w:type="dxa"/>
            <w:gridSpan w:val="6"/>
            <w:tcBorders>
              <w:top w:val="nil"/>
            </w:tcBorders>
            <w:shd w:val="clear" w:color="auto" w:fill="C5E0B3" w:themeFill="accent6" w:themeFillTint="66"/>
          </w:tcPr>
          <w:p w14:paraId="5CACB23B" w14:textId="77777777" w:rsidR="00073AA7" w:rsidRPr="00624E05" w:rsidRDefault="00015867" w:rsidP="00624E05">
            <w:pPr>
              <w:jc w:val="center"/>
              <w:rPr>
                <w:rFonts w:asciiTheme="majorHAnsi" w:hAnsiTheme="majorHAnsi" w:cstheme="majorHAnsi"/>
                <w:b/>
                <w:sz w:val="24"/>
                <w:szCs w:val="24"/>
              </w:rPr>
            </w:pPr>
            <w:r w:rsidRPr="00624E05">
              <w:rPr>
                <w:rFonts w:asciiTheme="majorHAnsi" w:hAnsiTheme="majorHAnsi" w:cstheme="majorHAnsi"/>
                <w:b/>
                <w:sz w:val="24"/>
                <w:szCs w:val="24"/>
              </w:rPr>
              <w:t xml:space="preserve"> Physical Education </w:t>
            </w:r>
            <w:r w:rsidR="00073AA7" w:rsidRPr="00624E05">
              <w:rPr>
                <w:rFonts w:asciiTheme="majorHAnsi" w:hAnsiTheme="majorHAnsi" w:cstheme="majorHAnsi"/>
                <w:b/>
                <w:sz w:val="24"/>
                <w:szCs w:val="24"/>
              </w:rPr>
              <w:t>Crucial Knowledge</w:t>
            </w:r>
          </w:p>
        </w:tc>
      </w:tr>
      <w:tr w:rsidR="001F3214" w:rsidRPr="00624E05" w14:paraId="0E27B00A" w14:textId="77777777" w:rsidTr="0BCBDA89">
        <w:trPr>
          <w:trHeight w:val="2640"/>
        </w:trPr>
        <w:tc>
          <w:tcPr>
            <w:tcW w:w="2280" w:type="dxa"/>
            <w:shd w:val="clear" w:color="auto" w:fill="C5E0B3" w:themeFill="accent6" w:themeFillTint="66"/>
            <w:vAlign w:val="center"/>
          </w:tcPr>
          <w:p w14:paraId="60061E4C" w14:textId="7AD021D7" w:rsidR="001F3214" w:rsidRPr="00624E05" w:rsidRDefault="2920A5F8" w:rsidP="62A39CBB">
            <w:pPr>
              <w:pStyle w:val="NormalWeb"/>
              <w:spacing w:before="0" w:beforeAutospacing="0" w:after="0" w:afterAutospacing="0"/>
              <w:jc w:val="center"/>
              <w:rPr>
                <w:rFonts w:ascii="Calibri Light" w:eastAsia="Calibri Light" w:hAnsi="Calibri Light" w:cs="Calibri Light"/>
                <w:b/>
                <w:bCs/>
                <w:sz w:val="20"/>
                <w:szCs w:val="20"/>
              </w:rPr>
            </w:pPr>
            <w:r w:rsidRPr="62A39CBB">
              <w:rPr>
                <w:rFonts w:ascii="Calibri Light" w:eastAsia="Calibri Light" w:hAnsi="Calibri Light" w:cs="Calibri Light"/>
                <w:b/>
                <w:bCs/>
                <w:sz w:val="20"/>
                <w:szCs w:val="20"/>
              </w:rPr>
              <w:lastRenderedPageBreak/>
              <w:t xml:space="preserve">Athletics </w:t>
            </w:r>
          </w:p>
        </w:tc>
        <w:tc>
          <w:tcPr>
            <w:tcW w:w="8221" w:type="dxa"/>
            <w:gridSpan w:val="5"/>
            <w:shd w:val="clear" w:color="auto" w:fill="C5E0B3" w:themeFill="accent6" w:themeFillTint="66"/>
          </w:tcPr>
          <w:p w14:paraId="271BC1A7" w14:textId="0E0699F7" w:rsidR="001F3214" w:rsidRPr="00624E05" w:rsidRDefault="4638810B" w:rsidP="68C2CC23">
            <w:pPr>
              <w:pStyle w:val="ListParagraph"/>
              <w:numPr>
                <w:ilvl w:val="0"/>
                <w:numId w:val="20"/>
              </w:numPr>
              <w:rPr>
                <w:rFonts w:asciiTheme="majorHAnsi" w:eastAsiaTheme="majorEastAsia" w:hAnsiTheme="majorHAnsi" w:cstheme="majorBidi"/>
                <w:b/>
                <w:bCs/>
                <w:color w:val="000000" w:themeColor="text1"/>
                <w:sz w:val="20"/>
                <w:szCs w:val="20"/>
              </w:rPr>
            </w:pPr>
            <w:r w:rsidRPr="68C2CC23">
              <w:rPr>
                <w:rFonts w:asciiTheme="majorHAnsi" w:hAnsiTheme="majorHAnsi" w:cstheme="majorBidi"/>
                <w:sz w:val="20"/>
                <w:szCs w:val="20"/>
                <w:lang w:eastAsia="en-US"/>
              </w:rPr>
              <w:t>Run is to move quickly using your feet.</w:t>
            </w:r>
          </w:p>
          <w:p w14:paraId="50BC6C03" w14:textId="77CB550B" w:rsidR="001F3214" w:rsidRPr="00624E05" w:rsidRDefault="4638810B" w:rsidP="68C2CC23">
            <w:pPr>
              <w:pStyle w:val="ListParagraph"/>
              <w:numPr>
                <w:ilvl w:val="0"/>
                <w:numId w:val="20"/>
              </w:numPr>
              <w:rPr>
                <w:rFonts w:asciiTheme="majorHAnsi" w:eastAsiaTheme="majorEastAsia" w:hAnsiTheme="majorHAnsi" w:cstheme="majorBidi"/>
                <w:b/>
                <w:bCs/>
                <w:color w:val="000000" w:themeColor="text1"/>
                <w:sz w:val="20"/>
                <w:szCs w:val="20"/>
              </w:rPr>
            </w:pPr>
            <w:r w:rsidRPr="68C2CC23">
              <w:rPr>
                <w:rFonts w:asciiTheme="majorHAnsi" w:hAnsiTheme="majorHAnsi" w:cstheme="majorBidi"/>
                <w:sz w:val="20"/>
                <w:szCs w:val="20"/>
                <w:lang w:eastAsia="en-US"/>
              </w:rPr>
              <w:t>Jump is to lift off the ground from one foot onto two feet. During the flight of the jump, you should bend your legs slightly and land on two feet, with bent legs and without losing their balance.</w:t>
            </w:r>
          </w:p>
          <w:p w14:paraId="7196A60E" w14:textId="58B0FAD7" w:rsidR="001F3214" w:rsidRPr="00624E05" w:rsidRDefault="4638810B" w:rsidP="68C2CC23">
            <w:pPr>
              <w:pStyle w:val="ListParagraph"/>
              <w:numPr>
                <w:ilvl w:val="0"/>
                <w:numId w:val="20"/>
              </w:numPr>
              <w:rPr>
                <w:rFonts w:asciiTheme="majorHAnsi" w:eastAsiaTheme="majorEastAsia" w:hAnsiTheme="majorHAnsi" w:cstheme="majorBidi"/>
                <w:b/>
                <w:bCs/>
                <w:color w:val="000000" w:themeColor="text1"/>
                <w:sz w:val="20"/>
                <w:szCs w:val="20"/>
              </w:rPr>
            </w:pPr>
            <w:r w:rsidRPr="68C2CC23">
              <w:rPr>
                <w:rFonts w:asciiTheme="majorHAnsi" w:hAnsiTheme="majorHAnsi" w:cstheme="majorBidi"/>
                <w:sz w:val="20"/>
                <w:szCs w:val="20"/>
                <w:lang w:eastAsia="en-US"/>
              </w:rPr>
              <w:t>If you run and then jump the distance you jump will be longer</w:t>
            </w:r>
          </w:p>
          <w:p w14:paraId="4CF3FABB" w14:textId="44B4B07D" w:rsidR="001F3214" w:rsidRPr="00624E05" w:rsidRDefault="4638810B" w:rsidP="68C2CC23">
            <w:pPr>
              <w:pStyle w:val="ListParagraph"/>
              <w:numPr>
                <w:ilvl w:val="0"/>
                <w:numId w:val="20"/>
              </w:numPr>
              <w:rPr>
                <w:rFonts w:asciiTheme="majorHAnsi" w:eastAsiaTheme="majorEastAsia" w:hAnsiTheme="majorHAnsi" w:cstheme="majorBidi"/>
                <w:b/>
                <w:bCs/>
                <w:color w:val="000000" w:themeColor="text1"/>
                <w:sz w:val="20"/>
                <w:szCs w:val="20"/>
              </w:rPr>
            </w:pPr>
            <w:r w:rsidRPr="68C2CC23">
              <w:rPr>
                <w:rFonts w:asciiTheme="majorHAnsi" w:hAnsiTheme="majorHAnsi" w:cstheme="majorBidi"/>
                <w:sz w:val="20"/>
                <w:szCs w:val="20"/>
                <w:lang w:eastAsia="en-US"/>
              </w:rPr>
              <w:t>Throw is to push an object by hand with a sudden forward motion ending with straightening the arm and wrist.</w:t>
            </w:r>
          </w:p>
          <w:p w14:paraId="69C540ED" w14:textId="6DFCD42E" w:rsidR="001F3214" w:rsidRPr="00624E05" w:rsidRDefault="4638810B" w:rsidP="68C2CC23">
            <w:pPr>
              <w:pStyle w:val="ListParagraph"/>
              <w:numPr>
                <w:ilvl w:val="0"/>
                <w:numId w:val="20"/>
              </w:numPr>
              <w:rPr>
                <w:rFonts w:asciiTheme="majorHAnsi" w:eastAsiaTheme="majorEastAsia" w:hAnsiTheme="majorHAnsi" w:cstheme="majorBidi"/>
                <w:b/>
                <w:bCs/>
                <w:color w:val="000000" w:themeColor="text1"/>
                <w:sz w:val="20"/>
                <w:szCs w:val="20"/>
              </w:rPr>
            </w:pPr>
            <w:r w:rsidRPr="68C2CC23">
              <w:rPr>
                <w:rFonts w:asciiTheme="majorHAnsi" w:hAnsiTheme="majorHAnsi" w:cstheme="majorBidi"/>
                <w:sz w:val="20"/>
                <w:szCs w:val="20"/>
                <w:lang w:eastAsia="en-US"/>
              </w:rPr>
              <w:t>Catching is the use the hands to stop and hold a moving object.</w:t>
            </w:r>
          </w:p>
          <w:p w14:paraId="0585387F" w14:textId="47907DCF" w:rsidR="001F3214" w:rsidRPr="00624E05" w:rsidRDefault="4638810B" w:rsidP="68C2CC23">
            <w:pPr>
              <w:pStyle w:val="ListParagraph"/>
              <w:numPr>
                <w:ilvl w:val="0"/>
                <w:numId w:val="20"/>
              </w:numPr>
              <w:rPr>
                <w:rFonts w:asciiTheme="majorHAnsi" w:eastAsiaTheme="majorEastAsia" w:hAnsiTheme="majorHAnsi" w:cstheme="majorBidi"/>
                <w:b/>
                <w:bCs/>
                <w:color w:val="000000" w:themeColor="text1"/>
                <w:sz w:val="20"/>
                <w:szCs w:val="20"/>
              </w:rPr>
            </w:pPr>
            <w:r w:rsidRPr="68C2CC23">
              <w:rPr>
                <w:rFonts w:asciiTheme="majorHAnsi" w:hAnsiTheme="majorHAnsi" w:cstheme="majorBidi"/>
                <w:sz w:val="20"/>
                <w:szCs w:val="20"/>
                <w:lang w:eastAsia="en-US"/>
              </w:rPr>
              <w:t xml:space="preserve">Strength is a measure of power. </w:t>
            </w:r>
          </w:p>
          <w:p w14:paraId="3C61A54B" w14:textId="34C4D8F1" w:rsidR="001F3214" w:rsidRPr="00624E05" w:rsidRDefault="4638810B" w:rsidP="68C2CC23">
            <w:pPr>
              <w:pStyle w:val="ListParagraph"/>
              <w:numPr>
                <w:ilvl w:val="0"/>
                <w:numId w:val="20"/>
              </w:numPr>
              <w:rPr>
                <w:rFonts w:asciiTheme="majorHAnsi" w:eastAsiaTheme="majorEastAsia" w:hAnsiTheme="majorHAnsi" w:cstheme="majorBidi"/>
                <w:b/>
                <w:bCs/>
                <w:color w:val="000000" w:themeColor="text1"/>
                <w:sz w:val="20"/>
                <w:szCs w:val="20"/>
              </w:rPr>
            </w:pPr>
            <w:r w:rsidRPr="68C2CC23">
              <w:rPr>
                <w:rFonts w:asciiTheme="majorHAnsi" w:hAnsiTheme="majorHAnsi" w:cstheme="majorBidi"/>
                <w:sz w:val="20"/>
                <w:szCs w:val="20"/>
                <w:lang w:eastAsia="en-US"/>
              </w:rPr>
              <w:t xml:space="preserve">Technique is a way of carrying out a particular task. </w:t>
            </w:r>
          </w:p>
          <w:p w14:paraId="44EAFD9C" w14:textId="3A70F8CA" w:rsidR="001F3214" w:rsidRPr="00624E05" w:rsidRDefault="4638810B" w:rsidP="5407DF73">
            <w:pPr>
              <w:pStyle w:val="ListParagraph"/>
              <w:numPr>
                <w:ilvl w:val="0"/>
                <w:numId w:val="20"/>
              </w:numPr>
              <w:rPr>
                <w:rFonts w:asciiTheme="majorHAnsi" w:eastAsiaTheme="majorEastAsia" w:hAnsiTheme="majorHAnsi" w:cstheme="majorBidi"/>
                <w:b/>
                <w:bCs/>
                <w:color w:val="000000" w:themeColor="text1"/>
                <w:sz w:val="20"/>
                <w:szCs w:val="20"/>
              </w:rPr>
            </w:pPr>
            <w:r w:rsidRPr="5407DF73">
              <w:rPr>
                <w:rFonts w:asciiTheme="majorHAnsi" w:hAnsiTheme="majorHAnsi" w:cstheme="majorBidi"/>
                <w:sz w:val="20"/>
                <w:szCs w:val="20"/>
                <w:lang w:eastAsia="en-US"/>
              </w:rPr>
              <w:t>Movement is when changing position, posture or place.</w:t>
            </w:r>
          </w:p>
        </w:tc>
      </w:tr>
      <w:tr w:rsidR="00015867" w:rsidRPr="00624E05" w14:paraId="78DD3B52" w14:textId="77777777" w:rsidTr="0BCBDA89">
        <w:trPr>
          <w:trHeight w:val="300"/>
        </w:trPr>
        <w:tc>
          <w:tcPr>
            <w:tcW w:w="10501" w:type="dxa"/>
            <w:gridSpan w:val="6"/>
            <w:shd w:val="clear" w:color="auto" w:fill="F7CAAC" w:themeFill="accent2" w:themeFillTint="66"/>
          </w:tcPr>
          <w:p w14:paraId="23779E46" w14:textId="77777777" w:rsidR="00015867" w:rsidRPr="00624E05" w:rsidRDefault="00015867" w:rsidP="00624E05">
            <w:pPr>
              <w:jc w:val="center"/>
              <w:rPr>
                <w:rFonts w:asciiTheme="majorHAnsi" w:hAnsiTheme="majorHAnsi" w:cstheme="majorHAnsi"/>
                <w:b/>
                <w:sz w:val="24"/>
                <w:szCs w:val="24"/>
              </w:rPr>
            </w:pPr>
            <w:r w:rsidRPr="00624E05">
              <w:rPr>
                <w:rFonts w:asciiTheme="majorHAnsi" w:hAnsiTheme="majorHAnsi" w:cstheme="majorHAnsi"/>
                <w:b/>
                <w:sz w:val="24"/>
                <w:szCs w:val="24"/>
              </w:rPr>
              <w:t xml:space="preserve"> Religious Education Crucial Knowledge</w:t>
            </w:r>
          </w:p>
        </w:tc>
      </w:tr>
      <w:tr w:rsidR="004234FE" w:rsidRPr="00624E05" w14:paraId="7264B663" w14:textId="77777777" w:rsidTr="0BCBDA89">
        <w:trPr>
          <w:trHeight w:val="300"/>
        </w:trPr>
        <w:tc>
          <w:tcPr>
            <w:tcW w:w="2280" w:type="dxa"/>
            <w:shd w:val="clear" w:color="auto" w:fill="F7CAAC" w:themeFill="accent2" w:themeFillTint="66"/>
            <w:vAlign w:val="center"/>
          </w:tcPr>
          <w:p w14:paraId="2FD006E9" w14:textId="77777777" w:rsidR="004234FE" w:rsidRDefault="004234FE" w:rsidP="004234FE">
            <w:pPr>
              <w:pStyle w:val="NormalWeb"/>
              <w:spacing w:before="0" w:beforeAutospacing="0" w:after="0" w:afterAutospacing="0"/>
              <w:jc w:val="center"/>
              <w:rPr>
                <w:rFonts w:asciiTheme="majorHAnsi" w:hAnsiTheme="majorHAnsi" w:cstheme="majorHAnsi"/>
                <w:b/>
                <w:sz w:val="20"/>
                <w:szCs w:val="20"/>
                <w:lang w:eastAsia="en-US"/>
              </w:rPr>
            </w:pPr>
            <w:r>
              <w:rPr>
                <w:rFonts w:asciiTheme="majorHAnsi" w:hAnsiTheme="majorHAnsi" w:cstheme="majorHAnsi"/>
                <w:b/>
                <w:sz w:val="20"/>
                <w:szCs w:val="20"/>
                <w:lang w:eastAsia="en-US"/>
              </w:rPr>
              <w:t xml:space="preserve">The Importance of Hope </w:t>
            </w:r>
          </w:p>
        </w:tc>
        <w:tc>
          <w:tcPr>
            <w:tcW w:w="8221" w:type="dxa"/>
            <w:gridSpan w:val="5"/>
            <w:shd w:val="clear" w:color="auto" w:fill="F7CAAC" w:themeFill="accent2" w:themeFillTint="66"/>
          </w:tcPr>
          <w:p w14:paraId="6A899FB0" w14:textId="4A27FA46" w:rsidR="004234FE" w:rsidRDefault="71EECD05" w:rsidP="71EECD05">
            <w:pPr>
              <w:pStyle w:val="ListParagraph"/>
              <w:numPr>
                <w:ilvl w:val="0"/>
                <w:numId w:val="16"/>
              </w:numPr>
              <w:rPr>
                <w:rFonts w:asciiTheme="majorHAnsi" w:eastAsiaTheme="majorEastAsia" w:hAnsiTheme="majorHAnsi" w:cstheme="majorBidi"/>
                <w:sz w:val="20"/>
                <w:szCs w:val="20"/>
                <w:lang w:eastAsia="en-US"/>
              </w:rPr>
            </w:pPr>
            <w:r w:rsidRPr="71EECD05">
              <w:rPr>
                <w:rFonts w:asciiTheme="majorHAnsi" w:eastAsiaTheme="majorEastAsia" w:hAnsiTheme="majorHAnsi" w:cstheme="majorBidi"/>
                <w:sz w:val="20"/>
                <w:szCs w:val="20"/>
                <w:lang w:eastAsia="en-US"/>
              </w:rPr>
              <w:t xml:space="preserve">Hope is wanting something to happen or to be true. It is a desire for things to change for the better.  </w:t>
            </w:r>
          </w:p>
          <w:p w14:paraId="58E979FF" w14:textId="589AAA2F" w:rsidR="004234FE" w:rsidRDefault="71EECD05" w:rsidP="71EECD05">
            <w:pPr>
              <w:pStyle w:val="ListParagraph"/>
              <w:numPr>
                <w:ilvl w:val="0"/>
                <w:numId w:val="16"/>
              </w:numPr>
              <w:rPr>
                <w:rFonts w:asciiTheme="majorHAnsi" w:eastAsiaTheme="majorEastAsia" w:hAnsiTheme="majorHAnsi" w:cstheme="majorBidi"/>
                <w:sz w:val="20"/>
                <w:szCs w:val="20"/>
              </w:rPr>
            </w:pPr>
            <w:r w:rsidRPr="71EECD05">
              <w:rPr>
                <w:rFonts w:asciiTheme="majorHAnsi" w:eastAsiaTheme="majorEastAsia" w:hAnsiTheme="majorHAnsi" w:cstheme="majorBidi"/>
                <w:sz w:val="20"/>
                <w:szCs w:val="20"/>
                <w:lang w:eastAsia="en-US"/>
              </w:rPr>
              <w:t xml:space="preserve">Hanukkah is a Jewish festival that celebrates the victory of good over evil.  </w:t>
            </w:r>
          </w:p>
          <w:p w14:paraId="177109D9" w14:textId="7DC20C02" w:rsidR="004234FE" w:rsidRDefault="71EECD05" w:rsidP="71EECD05">
            <w:pPr>
              <w:pStyle w:val="ListParagraph"/>
              <w:numPr>
                <w:ilvl w:val="0"/>
                <w:numId w:val="16"/>
              </w:numPr>
              <w:rPr>
                <w:rFonts w:asciiTheme="majorHAnsi" w:eastAsiaTheme="majorEastAsia" w:hAnsiTheme="majorHAnsi" w:cstheme="majorBidi"/>
                <w:sz w:val="20"/>
                <w:szCs w:val="20"/>
              </w:rPr>
            </w:pPr>
            <w:r w:rsidRPr="71EECD05">
              <w:rPr>
                <w:rFonts w:asciiTheme="majorHAnsi" w:eastAsiaTheme="majorEastAsia" w:hAnsiTheme="majorHAnsi" w:cstheme="majorBidi"/>
                <w:sz w:val="20"/>
                <w:szCs w:val="20"/>
                <w:lang w:eastAsia="en-US"/>
              </w:rPr>
              <w:t xml:space="preserve">The leader of a Jewish synagogue is a called a Rabbi.   </w:t>
            </w:r>
          </w:p>
          <w:p w14:paraId="12C579AB" w14:textId="32ABC280" w:rsidR="004234FE" w:rsidRDefault="71EECD05" w:rsidP="71EECD05">
            <w:pPr>
              <w:pStyle w:val="ListParagraph"/>
              <w:numPr>
                <w:ilvl w:val="0"/>
                <w:numId w:val="16"/>
              </w:numPr>
              <w:rPr>
                <w:rFonts w:asciiTheme="majorHAnsi" w:eastAsiaTheme="majorEastAsia" w:hAnsiTheme="majorHAnsi" w:cstheme="majorBidi"/>
                <w:sz w:val="20"/>
                <w:szCs w:val="20"/>
              </w:rPr>
            </w:pPr>
            <w:r w:rsidRPr="71EECD05">
              <w:rPr>
                <w:rFonts w:asciiTheme="majorHAnsi" w:eastAsiaTheme="majorEastAsia" w:hAnsiTheme="majorHAnsi" w:cstheme="majorBidi"/>
                <w:sz w:val="20"/>
                <w:szCs w:val="20"/>
                <w:lang w:eastAsia="en-US"/>
              </w:rPr>
              <w:t>Rabbi Hugo Gryn was imprisoned in Auschwitz (a concentration camp) with his family in 1944.</w:t>
            </w:r>
          </w:p>
        </w:tc>
      </w:tr>
      <w:tr w:rsidR="00015867" w:rsidRPr="00624E05" w14:paraId="1FC3C2CE" w14:textId="77777777" w:rsidTr="0BCBDA89">
        <w:trPr>
          <w:trHeight w:val="300"/>
        </w:trPr>
        <w:tc>
          <w:tcPr>
            <w:tcW w:w="10501" w:type="dxa"/>
            <w:gridSpan w:val="6"/>
            <w:shd w:val="clear" w:color="auto" w:fill="FFE599" w:themeFill="accent4" w:themeFillTint="66"/>
          </w:tcPr>
          <w:p w14:paraId="21B573E7" w14:textId="77777777" w:rsidR="00015867" w:rsidRPr="00624E05" w:rsidRDefault="00156FBD" w:rsidP="00624E05">
            <w:pPr>
              <w:jc w:val="center"/>
              <w:rPr>
                <w:rFonts w:asciiTheme="majorHAnsi" w:hAnsiTheme="majorHAnsi" w:cstheme="majorHAnsi"/>
                <w:b/>
                <w:sz w:val="24"/>
                <w:szCs w:val="24"/>
              </w:rPr>
            </w:pPr>
            <w:r w:rsidRPr="00755485">
              <w:rPr>
                <w:rFonts w:asciiTheme="majorHAnsi" w:hAnsiTheme="majorHAnsi" w:cstheme="majorHAnsi"/>
                <w:b/>
                <w:sz w:val="24"/>
                <w:szCs w:val="24"/>
              </w:rPr>
              <w:t>Personal, Social Health &amp; Economic Education Crucial Knowledge</w:t>
            </w:r>
          </w:p>
        </w:tc>
      </w:tr>
      <w:tr w:rsidR="00624E05" w:rsidRPr="00624E05" w14:paraId="578154DF" w14:textId="77777777" w:rsidTr="0BCBDA89">
        <w:trPr>
          <w:trHeight w:val="300"/>
        </w:trPr>
        <w:tc>
          <w:tcPr>
            <w:tcW w:w="2280" w:type="dxa"/>
            <w:shd w:val="clear" w:color="auto" w:fill="FFE599" w:themeFill="accent4" w:themeFillTint="66"/>
          </w:tcPr>
          <w:p w14:paraId="7CCF6475" w14:textId="6DC3BD5A" w:rsidR="41FD40E7" w:rsidRDefault="41FD40E7" w:rsidP="41FD40E7">
            <w:pPr>
              <w:jc w:val="center"/>
              <w:rPr>
                <w:rFonts w:asciiTheme="majorHAnsi" w:hAnsiTheme="majorHAnsi" w:cstheme="majorBidi"/>
                <w:b/>
                <w:bCs/>
                <w:sz w:val="20"/>
                <w:szCs w:val="20"/>
              </w:rPr>
            </w:pPr>
          </w:p>
          <w:p w14:paraId="12A43F06" w14:textId="77777777" w:rsidR="00624E05" w:rsidRPr="00021B62" w:rsidRDefault="00624E05" w:rsidP="41FD40E7">
            <w:pPr>
              <w:jc w:val="center"/>
              <w:rPr>
                <w:rFonts w:asciiTheme="majorHAnsi" w:hAnsiTheme="majorHAnsi" w:cstheme="majorBidi"/>
                <w:b/>
                <w:bCs/>
                <w:sz w:val="20"/>
                <w:szCs w:val="20"/>
              </w:rPr>
            </w:pPr>
            <w:r w:rsidRPr="41FD40E7">
              <w:rPr>
                <w:rFonts w:asciiTheme="majorHAnsi" w:hAnsiTheme="majorHAnsi" w:cstheme="majorBidi"/>
                <w:b/>
                <w:bCs/>
                <w:sz w:val="20"/>
                <w:szCs w:val="20"/>
              </w:rPr>
              <w:t>What will change as we become more independent?</w:t>
            </w:r>
          </w:p>
          <w:p w14:paraId="73270EF9" w14:textId="5FF1FC2E" w:rsidR="41FD40E7" w:rsidRDefault="41FD40E7" w:rsidP="41FD40E7">
            <w:pPr>
              <w:jc w:val="center"/>
              <w:rPr>
                <w:rFonts w:asciiTheme="majorHAnsi" w:hAnsiTheme="majorHAnsi" w:cstheme="majorBidi"/>
                <w:b/>
                <w:bCs/>
                <w:sz w:val="20"/>
                <w:szCs w:val="20"/>
              </w:rPr>
            </w:pPr>
          </w:p>
          <w:p w14:paraId="574BCD51" w14:textId="77777777" w:rsidR="00624E05" w:rsidRPr="00021B62" w:rsidRDefault="00624E05" w:rsidP="00021B62">
            <w:pPr>
              <w:jc w:val="center"/>
              <w:rPr>
                <w:rFonts w:asciiTheme="majorHAnsi" w:hAnsiTheme="majorHAnsi" w:cstheme="majorHAnsi"/>
                <w:b/>
                <w:sz w:val="20"/>
                <w:szCs w:val="20"/>
              </w:rPr>
            </w:pPr>
            <w:r w:rsidRPr="00021B62">
              <w:rPr>
                <w:rFonts w:asciiTheme="majorHAnsi" w:hAnsiTheme="majorHAnsi" w:cstheme="majorHAnsi"/>
                <w:b/>
                <w:sz w:val="20"/>
                <w:szCs w:val="20"/>
              </w:rPr>
              <w:t>How do friendships change as we grow?</w:t>
            </w:r>
          </w:p>
          <w:p w14:paraId="4B94D5A5" w14:textId="77777777" w:rsidR="00624E05" w:rsidRPr="00624E05" w:rsidRDefault="00624E05" w:rsidP="00624E05">
            <w:pPr>
              <w:rPr>
                <w:rFonts w:asciiTheme="majorHAnsi" w:hAnsiTheme="majorHAnsi" w:cstheme="majorHAnsi"/>
                <w:sz w:val="20"/>
                <w:szCs w:val="20"/>
              </w:rPr>
            </w:pPr>
          </w:p>
        </w:tc>
        <w:tc>
          <w:tcPr>
            <w:tcW w:w="8221" w:type="dxa"/>
            <w:gridSpan w:val="5"/>
            <w:shd w:val="clear" w:color="auto" w:fill="FFE599" w:themeFill="accent4" w:themeFillTint="66"/>
          </w:tcPr>
          <w:p w14:paraId="0AA243BD" w14:textId="77777777" w:rsidR="00624E05" w:rsidRPr="00624E05" w:rsidRDefault="00624E05" w:rsidP="00624E05">
            <w:pPr>
              <w:pStyle w:val="ListParagraph"/>
              <w:numPr>
                <w:ilvl w:val="0"/>
                <w:numId w:val="27"/>
              </w:numPr>
              <w:rPr>
                <w:rFonts w:asciiTheme="majorHAnsi" w:hAnsiTheme="majorHAnsi" w:cstheme="majorHAnsi"/>
                <w:sz w:val="20"/>
                <w:szCs w:val="20"/>
              </w:rPr>
            </w:pPr>
            <w:r w:rsidRPr="00624E05">
              <w:rPr>
                <w:rFonts w:asciiTheme="majorHAnsi" w:hAnsiTheme="majorHAnsi" w:cstheme="majorHAnsi"/>
                <w:sz w:val="20"/>
                <w:szCs w:val="20"/>
              </w:rPr>
              <w:t xml:space="preserve">As you grow up you may find new friends and lose some friends as you mature. This may make you feel sad but understanding that it is part of life is important. </w:t>
            </w:r>
          </w:p>
          <w:p w14:paraId="61B9A020" w14:textId="77777777" w:rsidR="00624E05" w:rsidRPr="00624E05" w:rsidRDefault="00624E05" w:rsidP="0B77EBBB">
            <w:pPr>
              <w:pStyle w:val="ListParagraph"/>
              <w:numPr>
                <w:ilvl w:val="0"/>
                <w:numId w:val="27"/>
              </w:numPr>
              <w:rPr>
                <w:rFonts w:asciiTheme="majorHAnsi" w:hAnsiTheme="majorHAnsi" w:cstheme="majorBidi"/>
                <w:sz w:val="20"/>
                <w:szCs w:val="20"/>
              </w:rPr>
            </w:pPr>
            <w:r w:rsidRPr="0B77EBBB">
              <w:rPr>
                <w:rFonts w:asciiTheme="majorHAnsi" w:hAnsiTheme="majorHAnsi" w:cstheme="majorBidi"/>
                <w:sz w:val="20"/>
                <w:szCs w:val="20"/>
              </w:rPr>
              <w:t xml:space="preserve">Going to secondary school will promote independence for example: having to organise yourself, follow </w:t>
            </w:r>
            <w:bookmarkStart w:id="0" w:name="_Int_nxOTv5E3"/>
            <w:proofErr w:type="gramStart"/>
            <w:r w:rsidRPr="0B77EBBB">
              <w:rPr>
                <w:rFonts w:asciiTheme="majorHAnsi" w:hAnsiTheme="majorHAnsi" w:cstheme="majorBidi"/>
                <w:sz w:val="20"/>
                <w:szCs w:val="20"/>
              </w:rPr>
              <w:t>time tables</w:t>
            </w:r>
            <w:bookmarkEnd w:id="0"/>
            <w:proofErr w:type="gramEnd"/>
            <w:r w:rsidRPr="0B77EBBB">
              <w:rPr>
                <w:rFonts w:asciiTheme="majorHAnsi" w:hAnsiTheme="majorHAnsi" w:cstheme="majorBidi"/>
                <w:sz w:val="20"/>
                <w:szCs w:val="20"/>
              </w:rPr>
              <w:t xml:space="preserve"> and time management. </w:t>
            </w:r>
          </w:p>
          <w:p w14:paraId="77B580CC" w14:textId="77777777" w:rsidR="00624E05" w:rsidRPr="00624E05" w:rsidRDefault="00624E05" w:rsidP="00624E05">
            <w:pPr>
              <w:pStyle w:val="ListParagraph"/>
              <w:numPr>
                <w:ilvl w:val="0"/>
                <w:numId w:val="27"/>
              </w:numPr>
              <w:rPr>
                <w:rFonts w:asciiTheme="majorHAnsi" w:hAnsiTheme="majorHAnsi" w:cstheme="majorHAnsi"/>
                <w:sz w:val="20"/>
                <w:szCs w:val="20"/>
              </w:rPr>
            </w:pPr>
            <w:r w:rsidRPr="00624E05">
              <w:rPr>
                <w:rFonts w:asciiTheme="majorHAnsi" w:hAnsiTheme="majorHAnsi" w:cstheme="majorHAnsi"/>
                <w:sz w:val="20"/>
                <w:szCs w:val="20"/>
              </w:rPr>
              <w:t xml:space="preserve">It is ok to be attracted to someone </w:t>
            </w:r>
            <w:ins w:id="1" w:author="L.Taylor" w:date="2021-03-22T10:29:00Z">
              <w:r w:rsidRPr="00624E05">
                <w:rPr>
                  <w:rFonts w:asciiTheme="majorHAnsi" w:hAnsiTheme="majorHAnsi" w:cstheme="majorHAnsi"/>
                  <w:sz w:val="20"/>
                  <w:szCs w:val="20"/>
                </w:rPr>
                <w:t xml:space="preserve">as </w:t>
              </w:r>
            </w:ins>
            <w:r w:rsidRPr="00624E05">
              <w:rPr>
                <w:rFonts w:asciiTheme="majorHAnsi" w:hAnsiTheme="majorHAnsi" w:cstheme="majorHAnsi"/>
                <w:sz w:val="20"/>
                <w:szCs w:val="20"/>
              </w:rPr>
              <w:t xml:space="preserve">we grow up; we discover different feelings for different people. </w:t>
            </w:r>
          </w:p>
          <w:p w14:paraId="2B7F4CAE" w14:textId="77777777" w:rsidR="00624E05" w:rsidRPr="00624E05" w:rsidRDefault="00624E05" w:rsidP="00624E05">
            <w:pPr>
              <w:pStyle w:val="ListParagraph"/>
              <w:numPr>
                <w:ilvl w:val="0"/>
                <w:numId w:val="27"/>
              </w:numPr>
              <w:rPr>
                <w:rFonts w:asciiTheme="majorHAnsi" w:hAnsiTheme="majorHAnsi" w:cstheme="majorHAnsi"/>
                <w:sz w:val="20"/>
                <w:szCs w:val="20"/>
              </w:rPr>
            </w:pPr>
            <w:r w:rsidRPr="00624E05">
              <w:rPr>
                <w:rFonts w:asciiTheme="majorHAnsi" w:hAnsiTheme="majorHAnsi" w:cstheme="majorHAnsi"/>
                <w:sz w:val="20"/>
                <w:szCs w:val="20"/>
              </w:rPr>
              <w:t xml:space="preserve">Some people may choose to not marry. </w:t>
            </w:r>
          </w:p>
          <w:p w14:paraId="29D6B04F" w14:textId="15A0D032" w:rsidR="00624E05" w:rsidRPr="00624E05" w:rsidRDefault="00624E05" w:rsidP="2B0208B8">
            <w:pPr>
              <w:pStyle w:val="ListParagraph"/>
              <w:numPr>
                <w:ilvl w:val="0"/>
                <w:numId w:val="27"/>
              </w:numPr>
              <w:rPr>
                <w:rFonts w:asciiTheme="majorHAnsi" w:hAnsiTheme="majorHAnsi" w:cstheme="majorBidi"/>
                <w:sz w:val="20"/>
                <w:szCs w:val="20"/>
              </w:rPr>
            </w:pPr>
            <w:r w:rsidRPr="2B0208B8">
              <w:rPr>
                <w:rFonts w:asciiTheme="majorHAnsi" w:hAnsiTheme="majorHAnsi" w:cstheme="majorBidi"/>
                <w:sz w:val="20"/>
                <w:szCs w:val="20"/>
              </w:rPr>
              <w:t xml:space="preserve">Marriage should be with consent and not forced. </w:t>
            </w:r>
          </w:p>
        </w:tc>
      </w:tr>
      <w:tr w:rsidR="0025739E" w:rsidRPr="00AB5D0B" w14:paraId="18859532" w14:textId="77777777" w:rsidTr="002A5BBE">
        <w:trPr>
          <w:gridAfter w:val="1"/>
          <w:wAfter w:w="16" w:type="dxa"/>
          <w:trHeight w:val="315"/>
        </w:trPr>
        <w:tc>
          <w:tcPr>
            <w:tcW w:w="10485" w:type="dxa"/>
            <w:gridSpan w:val="5"/>
            <w:shd w:val="clear" w:color="auto" w:fill="C5E0B3" w:themeFill="accent6" w:themeFillTint="66"/>
          </w:tcPr>
          <w:p w14:paraId="0FB11BD6" w14:textId="798B4960" w:rsidR="0025739E" w:rsidRPr="0025739E" w:rsidRDefault="0025739E" w:rsidP="0025739E">
            <w:pPr>
              <w:jc w:val="center"/>
              <w:textAlignment w:val="baseline"/>
              <w:rPr>
                <w:rFonts w:ascii="Calibri Light" w:eastAsia="Times New Roman" w:hAnsi="Calibri Light" w:cs="Calibri Light"/>
                <w:b/>
                <w:bCs/>
                <w:sz w:val="24"/>
                <w:szCs w:val="24"/>
                <w:lang w:val="es-ES" w:eastAsia="en-GB"/>
              </w:rPr>
            </w:pPr>
            <w:proofErr w:type="spellStart"/>
            <w:r w:rsidRPr="0025739E">
              <w:rPr>
                <w:rFonts w:ascii="Calibri Light" w:eastAsia="Times New Roman" w:hAnsi="Calibri Light" w:cs="Calibri Light"/>
                <w:b/>
                <w:bCs/>
                <w:sz w:val="24"/>
                <w:szCs w:val="24"/>
                <w:lang w:val="es-ES" w:eastAsia="en-GB"/>
              </w:rPr>
              <w:t>Spanish</w:t>
            </w:r>
            <w:proofErr w:type="spellEnd"/>
            <w:r w:rsidRPr="0025739E">
              <w:rPr>
                <w:rFonts w:ascii="Calibri Light" w:eastAsia="Times New Roman" w:hAnsi="Calibri Light" w:cs="Calibri Light"/>
                <w:b/>
                <w:bCs/>
                <w:sz w:val="24"/>
                <w:szCs w:val="24"/>
                <w:lang w:val="es-ES" w:eastAsia="en-GB"/>
              </w:rPr>
              <w:t xml:space="preserve"> Crucial </w:t>
            </w:r>
            <w:proofErr w:type="spellStart"/>
            <w:r w:rsidRPr="0025739E">
              <w:rPr>
                <w:rFonts w:ascii="Calibri Light" w:eastAsia="Times New Roman" w:hAnsi="Calibri Light" w:cs="Calibri Light"/>
                <w:b/>
                <w:bCs/>
                <w:sz w:val="24"/>
                <w:szCs w:val="24"/>
                <w:lang w:val="es-ES" w:eastAsia="en-GB"/>
              </w:rPr>
              <w:t>Knowledge</w:t>
            </w:r>
            <w:proofErr w:type="spellEnd"/>
            <w:r w:rsidRPr="0025739E">
              <w:rPr>
                <w:rFonts w:ascii="Calibri Light" w:eastAsia="Times New Roman" w:hAnsi="Calibri Light" w:cs="Calibri Light"/>
                <w:b/>
                <w:bCs/>
                <w:sz w:val="24"/>
                <w:szCs w:val="24"/>
                <w:lang w:val="es-ES" w:eastAsia="en-GB"/>
              </w:rPr>
              <w:t xml:space="preserve"> </w:t>
            </w:r>
          </w:p>
        </w:tc>
      </w:tr>
      <w:tr w:rsidR="0025739E" w:rsidRPr="00AB5D0B" w14:paraId="4D239281" w14:textId="77777777" w:rsidTr="0BCBDA89">
        <w:trPr>
          <w:trHeight w:val="240"/>
        </w:trPr>
        <w:tc>
          <w:tcPr>
            <w:tcW w:w="2280" w:type="dxa"/>
            <w:shd w:val="clear" w:color="auto" w:fill="C5E0B3" w:themeFill="accent6" w:themeFillTint="66"/>
            <w:hideMark/>
          </w:tcPr>
          <w:p w14:paraId="57B95855"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b/>
                <w:bCs/>
                <w:sz w:val="20"/>
                <w:szCs w:val="20"/>
                <w:lang w:val="es-ES" w:eastAsia="en-GB"/>
              </w:rPr>
              <w:t>English</w:t>
            </w:r>
            <w:r w:rsidRPr="00AB5D0B">
              <w:rPr>
                <w:rFonts w:ascii="Calibri Light" w:eastAsia="Times New Roman" w:hAnsi="Calibri Light" w:cs="Calibri Light"/>
                <w:sz w:val="20"/>
                <w:szCs w:val="20"/>
                <w:lang w:eastAsia="en-GB"/>
              </w:rPr>
              <w:t> </w:t>
            </w:r>
          </w:p>
        </w:tc>
        <w:tc>
          <w:tcPr>
            <w:tcW w:w="1720" w:type="dxa"/>
            <w:shd w:val="clear" w:color="auto" w:fill="C5E0B3" w:themeFill="accent6" w:themeFillTint="66"/>
            <w:hideMark/>
          </w:tcPr>
          <w:p w14:paraId="7C7EA56B"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b/>
                <w:bCs/>
                <w:sz w:val="20"/>
                <w:szCs w:val="20"/>
                <w:lang w:val="es-ES" w:eastAsia="en-GB"/>
              </w:rPr>
              <w:t>Spanish</w:t>
            </w:r>
            <w:proofErr w:type="spellEnd"/>
            <w:r w:rsidRPr="00AB5D0B">
              <w:rPr>
                <w:rFonts w:ascii="Calibri Light" w:eastAsia="Times New Roman" w:hAnsi="Calibri Light" w:cs="Calibri Light"/>
                <w:b/>
                <w:bCs/>
                <w:sz w:val="20"/>
                <w:szCs w:val="20"/>
                <w:lang w:val="es-ES" w:eastAsia="en-GB"/>
              </w:rPr>
              <w:t> </w:t>
            </w:r>
            <w:r w:rsidRPr="00AB5D0B">
              <w:rPr>
                <w:rFonts w:ascii="Calibri Light" w:eastAsia="Times New Roman" w:hAnsi="Calibri Light" w:cs="Calibri Light"/>
                <w:sz w:val="20"/>
                <w:szCs w:val="20"/>
                <w:lang w:eastAsia="en-GB"/>
              </w:rPr>
              <w:t> </w:t>
            </w:r>
          </w:p>
        </w:tc>
        <w:tc>
          <w:tcPr>
            <w:tcW w:w="2912" w:type="dxa"/>
            <w:shd w:val="clear" w:color="auto" w:fill="C5E0B3" w:themeFill="accent6" w:themeFillTint="66"/>
            <w:hideMark/>
          </w:tcPr>
          <w:p w14:paraId="219CF355"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b/>
                <w:bCs/>
                <w:sz w:val="20"/>
                <w:szCs w:val="20"/>
                <w:lang w:val="es-ES" w:eastAsia="en-GB"/>
              </w:rPr>
              <w:t>English </w:t>
            </w:r>
            <w:r w:rsidRPr="00AB5D0B">
              <w:rPr>
                <w:rFonts w:ascii="Calibri Light" w:eastAsia="Times New Roman" w:hAnsi="Calibri Light" w:cs="Calibri Light"/>
                <w:sz w:val="20"/>
                <w:szCs w:val="20"/>
                <w:lang w:eastAsia="en-GB"/>
              </w:rPr>
              <w:t> </w:t>
            </w:r>
          </w:p>
        </w:tc>
        <w:tc>
          <w:tcPr>
            <w:tcW w:w="3589" w:type="dxa"/>
            <w:gridSpan w:val="3"/>
            <w:shd w:val="clear" w:color="auto" w:fill="C5E0B3" w:themeFill="accent6" w:themeFillTint="66"/>
            <w:hideMark/>
          </w:tcPr>
          <w:p w14:paraId="1D2FC84A"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b/>
                <w:bCs/>
                <w:sz w:val="20"/>
                <w:szCs w:val="20"/>
                <w:lang w:val="es-ES" w:eastAsia="en-GB"/>
              </w:rPr>
              <w:t>Spanish</w:t>
            </w:r>
            <w:proofErr w:type="spellEnd"/>
            <w:r w:rsidRPr="00AB5D0B">
              <w:rPr>
                <w:rFonts w:ascii="Calibri Light" w:eastAsia="Times New Roman" w:hAnsi="Calibri Light" w:cs="Calibri Light"/>
                <w:sz w:val="20"/>
                <w:szCs w:val="20"/>
                <w:lang w:eastAsia="en-GB"/>
              </w:rPr>
              <w:t> </w:t>
            </w:r>
          </w:p>
        </w:tc>
      </w:tr>
      <w:tr w:rsidR="0025739E" w:rsidRPr="00AB5D0B" w14:paraId="6F03B674" w14:textId="77777777" w:rsidTr="0BCBDA89">
        <w:trPr>
          <w:trHeight w:val="240"/>
        </w:trPr>
        <w:tc>
          <w:tcPr>
            <w:tcW w:w="2280" w:type="dxa"/>
            <w:shd w:val="clear" w:color="auto" w:fill="C5E0B3" w:themeFill="accent6" w:themeFillTint="66"/>
            <w:hideMark/>
          </w:tcPr>
          <w:p w14:paraId="68B82D9C"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How</w:t>
            </w:r>
            <w:proofErr w:type="spellEnd"/>
            <w:r w:rsidRPr="00AB5D0B">
              <w:rPr>
                <w:rFonts w:ascii="Calibri Light" w:eastAsia="Times New Roman" w:hAnsi="Calibri Light" w:cs="Calibri Light"/>
                <w:sz w:val="20"/>
                <w:szCs w:val="20"/>
                <w:lang w:val="es-ES" w:eastAsia="en-GB"/>
              </w:rPr>
              <w:t> are </w:t>
            </w:r>
            <w:proofErr w:type="spellStart"/>
            <w:r w:rsidRPr="00AB5D0B">
              <w:rPr>
                <w:rFonts w:ascii="Calibri Light" w:eastAsia="Times New Roman" w:hAnsi="Calibri Light" w:cs="Calibri Light"/>
                <w:sz w:val="20"/>
                <w:szCs w:val="20"/>
                <w:lang w:val="es-ES" w:eastAsia="en-GB"/>
              </w:rPr>
              <w:t>you</w:t>
            </w:r>
            <w:proofErr w:type="spellEnd"/>
            <w:r w:rsidRPr="00AB5D0B">
              <w:rPr>
                <w:rFonts w:ascii="Calibri Light" w:eastAsia="Times New Roman" w:hAnsi="Calibri Light" w:cs="Calibri Light"/>
                <w:sz w:val="20"/>
                <w:szCs w:val="20"/>
                <w:lang w:val="es-ES" w:eastAsia="en-GB"/>
              </w:rPr>
              <w:t>? </w:t>
            </w:r>
            <w:r w:rsidRPr="00AB5D0B">
              <w:rPr>
                <w:rFonts w:ascii="Calibri Light" w:eastAsia="Times New Roman" w:hAnsi="Calibri Light" w:cs="Calibri Light"/>
                <w:sz w:val="20"/>
                <w:szCs w:val="20"/>
                <w:lang w:eastAsia="en-GB"/>
              </w:rPr>
              <w:t> </w:t>
            </w:r>
          </w:p>
        </w:tc>
        <w:tc>
          <w:tcPr>
            <w:tcW w:w="1720" w:type="dxa"/>
            <w:shd w:val="clear" w:color="auto" w:fill="C5E0B3" w:themeFill="accent6" w:themeFillTint="66"/>
            <w:hideMark/>
          </w:tcPr>
          <w:p w14:paraId="7CBAB633"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¿Qué tal?       ¿</w:t>
            </w:r>
            <w:r w:rsidRPr="00AB5D0B">
              <w:rPr>
                <w:rFonts w:ascii="Calibri Light" w:eastAsia="Times New Roman" w:hAnsi="Calibri Light" w:cs="Calibri Light"/>
                <w:color w:val="202124"/>
                <w:sz w:val="20"/>
                <w:szCs w:val="20"/>
                <w:lang w:val="es-ES" w:eastAsia="en-GB"/>
              </w:rPr>
              <w:t>Cómo estás</w:t>
            </w:r>
            <w:r w:rsidRPr="00AB5D0B">
              <w:rPr>
                <w:rFonts w:ascii="Calibri Light" w:eastAsia="Times New Roman" w:hAnsi="Calibri Light" w:cs="Calibri Light"/>
                <w:sz w:val="20"/>
                <w:szCs w:val="20"/>
                <w:lang w:val="es-ES" w:eastAsia="en-GB"/>
              </w:rPr>
              <w:t>?</w:t>
            </w:r>
            <w:r w:rsidRPr="00AB5D0B">
              <w:rPr>
                <w:rFonts w:ascii="Calibri Light" w:eastAsia="Times New Roman" w:hAnsi="Calibri Light" w:cs="Calibri Light"/>
                <w:sz w:val="20"/>
                <w:szCs w:val="20"/>
                <w:lang w:eastAsia="en-GB"/>
              </w:rPr>
              <w:t> </w:t>
            </w:r>
          </w:p>
        </w:tc>
        <w:tc>
          <w:tcPr>
            <w:tcW w:w="2912" w:type="dxa"/>
            <w:shd w:val="clear" w:color="auto" w:fill="C5E0B3" w:themeFill="accent6" w:themeFillTint="66"/>
            <w:hideMark/>
          </w:tcPr>
          <w:p w14:paraId="21ECBE63"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I am … (</w:t>
            </w:r>
            <w:proofErr w:type="spellStart"/>
            <w:r w:rsidRPr="00AB5D0B">
              <w:rPr>
                <w:rFonts w:ascii="Calibri Light" w:eastAsia="Times New Roman" w:hAnsi="Calibri Light" w:cs="Calibri Light"/>
                <w:sz w:val="20"/>
                <w:szCs w:val="20"/>
                <w:lang w:val="es-ES" w:eastAsia="en-GB"/>
              </w:rPr>
              <w:t>adjectives</w:t>
            </w:r>
            <w:proofErr w:type="spellEnd"/>
            <w:r w:rsidRPr="00AB5D0B">
              <w:rPr>
                <w:rFonts w:ascii="Calibri Light" w:eastAsia="Times New Roman" w:hAnsi="Calibri Light" w:cs="Calibri Light"/>
                <w:sz w:val="20"/>
                <w:szCs w:val="20"/>
                <w:lang w:val="es-ES" w:eastAsia="en-GB"/>
              </w:rPr>
              <w:t>). </w:t>
            </w:r>
            <w:r w:rsidRPr="00AB5D0B">
              <w:rPr>
                <w:rFonts w:ascii="Calibri Light" w:eastAsia="Times New Roman" w:hAnsi="Calibri Light" w:cs="Calibri Light"/>
                <w:sz w:val="20"/>
                <w:szCs w:val="20"/>
                <w:lang w:eastAsia="en-GB"/>
              </w:rPr>
              <w:t> </w:t>
            </w:r>
          </w:p>
          <w:p w14:paraId="1250992F"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He </w:t>
            </w:r>
            <w:proofErr w:type="spellStart"/>
            <w:r w:rsidRPr="00AB5D0B">
              <w:rPr>
                <w:rFonts w:ascii="Calibri Light" w:eastAsia="Times New Roman" w:hAnsi="Calibri Light" w:cs="Calibri Light"/>
                <w:sz w:val="20"/>
                <w:szCs w:val="20"/>
                <w:lang w:val="es-ES" w:eastAsia="en-GB"/>
              </w:rPr>
              <w:t>is</w:t>
            </w:r>
            <w:proofErr w:type="spellEnd"/>
            <w:r w:rsidRPr="00AB5D0B">
              <w:rPr>
                <w:rFonts w:ascii="Calibri Light" w:eastAsia="Times New Roman" w:hAnsi="Calibri Light" w:cs="Calibri Light"/>
                <w:sz w:val="20"/>
                <w:szCs w:val="20"/>
                <w:lang w:val="es-ES" w:eastAsia="en-GB"/>
              </w:rPr>
              <w:t> …. (</w:t>
            </w:r>
            <w:proofErr w:type="spellStart"/>
            <w:r w:rsidRPr="00AB5D0B">
              <w:rPr>
                <w:rFonts w:ascii="Calibri Light" w:eastAsia="Times New Roman" w:hAnsi="Calibri Light" w:cs="Calibri Light"/>
                <w:sz w:val="20"/>
                <w:szCs w:val="20"/>
                <w:lang w:val="es-ES" w:eastAsia="en-GB"/>
              </w:rPr>
              <w:t>adjectives</w:t>
            </w:r>
            <w:proofErr w:type="spellEnd"/>
            <w:r w:rsidRPr="00AB5D0B">
              <w:rPr>
                <w:rFonts w:ascii="Calibri Light" w:eastAsia="Times New Roman" w:hAnsi="Calibri Light" w:cs="Calibri Light"/>
                <w:sz w:val="20"/>
                <w:szCs w:val="20"/>
                <w:lang w:val="es-ES" w:eastAsia="en-GB"/>
              </w:rPr>
              <w:t>). </w:t>
            </w:r>
            <w:r w:rsidRPr="00AB5D0B">
              <w:rPr>
                <w:rFonts w:ascii="Calibri Light" w:eastAsia="Times New Roman" w:hAnsi="Calibri Light" w:cs="Calibri Light"/>
                <w:sz w:val="20"/>
                <w:szCs w:val="20"/>
                <w:lang w:eastAsia="en-GB"/>
              </w:rPr>
              <w:t> </w:t>
            </w:r>
          </w:p>
          <w:p w14:paraId="391162E9"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She</w:t>
            </w:r>
            <w:proofErr w:type="spellEnd"/>
            <w:r w:rsidRPr="00AB5D0B">
              <w:rPr>
                <w:rFonts w:ascii="Calibri Light" w:eastAsia="Times New Roman" w:hAnsi="Calibri Light" w:cs="Calibri Light"/>
                <w:sz w:val="20"/>
                <w:szCs w:val="20"/>
                <w:lang w:val="es-ES" w:eastAsia="en-GB"/>
              </w:rPr>
              <w:t> </w:t>
            </w:r>
            <w:proofErr w:type="spellStart"/>
            <w:r w:rsidRPr="00AB5D0B">
              <w:rPr>
                <w:rFonts w:ascii="Calibri Light" w:eastAsia="Times New Roman" w:hAnsi="Calibri Light" w:cs="Calibri Light"/>
                <w:sz w:val="20"/>
                <w:szCs w:val="20"/>
                <w:lang w:val="es-ES" w:eastAsia="en-GB"/>
              </w:rPr>
              <w:t>is</w:t>
            </w:r>
            <w:proofErr w:type="spellEnd"/>
            <w:r w:rsidRPr="00AB5D0B">
              <w:rPr>
                <w:rFonts w:ascii="Calibri Light" w:eastAsia="Times New Roman" w:hAnsi="Calibri Light" w:cs="Calibri Light"/>
                <w:sz w:val="20"/>
                <w:szCs w:val="20"/>
                <w:lang w:val="es-ES" w:eastAsia="en-GB"/>
              </w:rPr>
              <w:t>… (</w:t>
            </w:r>
            <w:proofErr w:type="spellStart"/>
            <w:r w:rsidRPr="00AB5D0B">
              <w:rPr>
                <w:rFonts w:ascii="Calibri Light" w:eastAsia="Times New Roman" w:hAnsi="Calibri Light" w:cs="Calibri Light"/>
                <w:sz w:val="20"/>
                <w:szCs w:val="20"/>
                <w:lang w:val="es-ES" w:eastAsia="en-GB"/>
              </w:rPr>
              <w:t>adjectives</w:t>
            </w:r>
            <w:proofErr w:type="spellEnd"/>
            <w:r w:rsidRPr="00AB5D0B">
              <w:rPr>
                <w:rFonts w:ascii="Calibri Light" w:eastAsia="Times New Roman" w:hAnsi="Calibri Light" w:cs="Calibri Light"/>
                <w:sz w:val="20"/>
                <w:szCs w:val="20"/>
                <w:lang w:val="es-ES" w:eastAsia="en-GB"/>
              </w:rPr>
              <w:t>). </w:t>
            </w:r>
            <w:r w:rsidRPr="00AB5D0B">
              <w:rPr>
                <w:rFonts w:ascii="Calibri Light" w:eastAsia="Times New Roman" w:hAnsi="Calibri Light" w:cs="Calibri Light"/>
                <w:sz w:val="20"/>
                <w:szCs w:val="20"/>
                <w:lang w:eastAsia="en-GB"/>
              </w:rPr>
              <w:t> </w:t>
            </w:r>
          </w:p>
        </w:tc>
        <w:tc>
          <w:tcPr>
            <w:tcW w:w="3589" w:type="dxa"/>
            <w:gridSpan w:val="3"/>
            <w:shd w:val="clear" w:color="auto" w:fill="C5E0B3" w:themeFill="accent6" w:themeFillTint="66"/>
            <w:hideMark/>
          </w:tcPr>
          <w:p w14:paraId="6B0C5F61"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Estoy…</w:t>
            </w:r>
            <w:r w:rsidRPr="00AB5D0B">
              <w:rPr>
                <w:rFonts w:ascii="Calibri Light" w:eastAsia="Times New Roman" w:hAnsi="Calibri Light" w:cs="Calibri Light"/>
                <w:sz w:val="20"/>
                <w:szCs w:val="20"/>
                <w:lang w:eastAsia="en-GB"/>
              </w:rPr>
              <w:t> </w:t>
            </w:r>
          </w:p>
          <w:p w14:paraId="54B40B2A"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El</w:t>
            </w:r>
            <w:proofErr w:type="spellEnd"/>
            <w:r w:rsidRPr="00AB5D0B">
              <w:rPr>
                <w:rFonts w:ascii="Calibri Light" w:eastAsia="Times New Roman" w:hAnsi="Calibri Light" w:cs="Calibri Light"/>
                <w:sz w:val="20"/>
                <w:szCs w:val="20"/>
                <w:lang w:val="es-ES" w:eastAsia="en-GB"/>
              </w:rPr>
              <w:t> es… </w:t>
            </w:r>
            <w:r w:rsidRPr="00AB5D0B">
              <w:rPr>
                <w:rFonts w:ascii="Calibri Light" w:eastAsia="Times New Roman" w:hAnsi="Calibri Light" w:cs="Calibri Light"/>
                <w:sz w:val="20"/>
                <w:szCs w:val="20"/>
                <w:lang w:eastAsia="en-GB"/>
              </w:rPr>
              <w:t> </w:t>
            </w:r>
          </w:p>
          <w:p w14:paraId="1A1D3EEC"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Ella es…</w:t>
            </w:r>
            <w:r w:rsidRPr="00AB5D0B">
              <w:rPr>
                <w:rFonts w:ascii="Calibri Light" w:eastAsia="Times New Roman" w:hAnsi="Calibri Light" w:cs="Calibri Light"/>
                <w:sz w:val="20"/>
                <w:szCs w:val="20"/>
                <w:lang w:eastAsia="en-GB"/>
              </w:rPr>
              <w:t> </w:t>
            </w:r>
          </w:p>
        </w:tc>
      </w:tr>
      <w:tr w:rsidR="0025739E" w:rsidRPr="00AB5D0B" w14:paraId="0BD0D481" w14:textId="77777777" w:rsidTr="0BCBDA89">
        <w:trPr>
          <w:trHeight w:val="240"/>
        </w:trPr>
        <w:tc>
          <w:tcPr>
            <w:tcW w:w="2280" w:type="dxa"/>
            <w:shd w:val="clear" w:color="auto" w:fill="C5E0B3" w:themeFill="accent6" w:themeFillTint="66"/>
            <w:hideMark/>
          </w:tcPr>
          <w:p w14:paraId="7C7B6E5B"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b/>
                <w:bCs/>
                <w:sz w:val="20"/>
                <w:szCs w:val="20"/>
                <w:lang w:val="es-ES" w:eastAsia="en-GB"/>
              </w:rPr>
              <w:t>I am…</w:t>
            </w:r>
            <w:r w:rsidRPr="00AB5D0B">
              <w:rPr>
                <w:rFonts w:ascii="Calibri Light" w:eastAsia="Times New Roman" w:hAnsi="Calibri Light" w:cs="Calibri Light"/>
                <w:sz w:val="20"/>
                <w:szCs w:val="20"/>
                <w:lang w:eastAsia="en-GB"/>
              </w:rPr>
              <w:t> </w:t>
            </w:r>
          </w:p>
        </w:tc>
        <w:tc>
          <w:tcPr>
            <w:tcW w:w="1720" w:type="dxa"/>
            <w:shd w:val="clear" w:color="auto" w:fill="C5E0B3" w:themeFill="accent6" w:themeFillTint="66"/>
            <w:hideMark/>
          </w:tcPr>
          <w:p w14:paraId="2645A0C1"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Estoy…</w:t>
            </w:r>
            <w:r w:rsidRPr="00AB5D0B">
              <w:rPr>
                <w:rFonts w:ascii="Calibri Light" w:eastAsia="Times New Roman" w:hAnsi="Calibri Light" w:cs="Calibri Light"/>
                <w:sz w:val="20"/>
                <w:szCs w:val="20"/>
                <w:lang w:eastAsia="en-GB"/>
              </w:rPr>
              <w:t> </w:t>
            </w:r>
          </w:p>
        </w:tc>
        <w:tc>
          <w:tcPr>
            <w:tcW w:w="2912" w:type="dxa"/>
            <w:shd w:val="clear" w:color="auto" w:fill="C5E0B3" w:themeFill="accent6" w:themeFillTint="66"/>
            <w:hideMark/>
          </w:tcPr>
          <w:p w14:paraId="5834E427"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tall</w:t>
            </w:r>
            <w:proofErr w:type="spellEnd"/>
            <w:r w:rsidRPr="00AB5D0B">
              <w:rPr>
                <w:rFonts w:ascii="Calibri Light" w:eastAsia="Times New Roman" w:hAnsi="Calibri Light" w:cs="Calibri Light"/>
                <w:sz w:val="20"/>
                <w:szCs w:val="20"/>
                <w:lang w:eastAsia="en-GB"/>
              </w:rPr>
              <w:t>   </w:t>
            </w:r>
          </w:p>
        </w:tc>
        <w:tc>
          <w:tcPr>
            <w:tcW w:w="3589" w:type="dxa"/>
            <w:gridSpan w:val="3"/>
            <w:shd w:val="clear" w:color="auto" w:fill="C5E0B3" w:themeFill="accent6" w:themeFillTint="66"/>
            <w:hideMark/>
          </w:tcPr>
          <w:p w14:paraId="0021966C"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alto (m)</w:t>
            </w:r>
            <w:r w:rsidRPr="00AB5D0B">
              <w:rPr>
                <w:rFonts w:ascii="Calibri Light" w:eastAsia="Times New Roman" w:hAnsi="Calibri Light" w:cs="Calibri Light"/>
                <w:sz w:val="20"/>
                <w:szCs w:val="20"/>
                <w:lang w:eastAsia="en-GB"/>
              </w:rPr>
              <w:t>   </w:t>
            </w:r>
          </w:p>
          <w:p w14:paraId="23945014"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alta (</w:t>
            </w:r>
            <w:proofErr w:type="gramStart"/>
            <w:r w:rsidRPr="00AB5D0B">
              <w:rPr>
                <w:rFonts w:ascii="Calibri Light" w:eastAsia="Times New Roman" w:hAnsi="Calibri Light" w:cs="Calibri Light"/>
                <w:sz w:val="20"/>
                <w:szCs w:val="20"/>
                <w:lang w:val="es-ES" w:eastAsia="en-GB"/>
              </w:rPr>
              <w:t>f)</w:t>
            </w:r>
            <w:r w:rsidRPr="00AB5D0B">
              <w:rPr>
                <w:rFonts w:ascii="Calibri Light" w:eastAsia="Times New Roman" w:hAnsi="Calibri Light" w:cs="Calibri Light"/>
                <w:sz w:val="20"/>
                <w:szCs w:val="20"/>
                <w:lang w:eastAsia="en-GB"/>
              </w:rPr>
              <w:t>   </w:t>
            </w:r>
            <w:proofErr w:type="gramEnd"/>
          </w:p>
        </w:tc>
      </w:tr>
      <w:tr w:rsidR="0025739E" w:rsidRPr="00AB5D0B" w14:paraId="450E7F71" w14:textId="77777777" w:rsidTr="0BCBDA89">
        <w:trPr>
          <w:trHeight w:val="240"/>
        </w:trPr>
        <w:tc>
          <w:tcPr>
            <w:tcW w:w="2280" w:type="dxa"/>
            <w:shd w:val="clear" w:color="auto" w:fill="C5E0B3" w:themeFill="accent6" w:themeFillTint="66"/>
            <w:hideMark/>
          </w:tcPr>
          <w:p w14:paraId="6575146E"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good</w:t>
            </w:r>
            <w:proofErr w:type="spellEnd"/>
            <w:r w:rsidRPr="00AB5D0B">
              <w:rPr>
                <w:rFonts w:ascii="Calibri Light" w:eastAsia="Times New Roman" w:hAnsi="Calibri Light" w:cs="Calibri Light"/>
                <w:sz w:val="20"/>
                <w:szCs w:val="20"/>
                <w:lang w:eastAsia="en-GB"/>
              </w:rPr>
              <w:t> </w:t>
            </w:r>
          </w:p>
        </w:tc>
        <w:tc>
          <w:tcPr>
            <w:tcW w:w="1720" w:type="dxa"/>
            <w:shd w:val="clear" w:color="auto" w:fill="C5E0B3" w:themeFill="accent6" w:themeFillTint="66"/>
            <w:hideMark/>
          </w:tcPr>
          <w:p w14:paraId="579DA94F"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bien</w:t>
            </w:r>
            <w:r w:rsidRPr="00AB5D0B">
              <w:rPr>
                <w:rFonts w:ascii="Calibri Light" w:eastAsia="Times New Roman" w:hAnsi="Calibri Light" w:cs="Calibri Light"/>
                <w:sz w:val="20"/>
                <w:szCs w:val="20"/>
                <w:lang w:eastAsia="en-GB"/>
              </w:rPr>
              <w:t> </w:t>
            </w:r>
          </w:p>
        </w:tc>
        <w:tc>
          <w:tcPr>
            <w:tcW w:w="2912" w:type="dxa"/>
            <w:shd w:val="clear" w:color="auto" w:fill="C5E0B3" w:themeFill="accent6" w:themeFillTint="66"/>
            <w:hideMark/>
          </w:tcPr>
          <w:p w14:paraId="5675245F"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short</w:t>
            </w:r>
            <w:r w:rsidRPr="00AB5D0B">
              <w:rPr>
                <w:rFonts w:ascii="Calibri Light" w:eastAsia="Times New Roman" w:hAnsi="Calibri Light" w:cs="Calibri Light"/>
                <w:sz w:val="20"/>
                <w:szCs w:val="20"/>
                <w:lang w:eastAsia="en-GB"/>
              </w:rPr>
              <w:t>   </w:t>
            </w:r>
          </w:p>
        </w:tc>
        <w:tc>
          <w:tcPr>
            <w:tcW w:w="874" w:type="dxa"/>
            <w:shd w:val="clear" w:color="auto" w:fill="C5E0B3" w:themeFill="accent6" w:themeFillTint="66"/>
            <w:hideMark/>
          </w:tcPr>
          <w:p w14:paraId="67014732" w14:textId="322A1EA5"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bajo (m)</w:t>
            </w:r>
            <w:r w:rsidRPr="00AB5D0B">
              <w:rPr>
                <w:rFonts w:ascii="Calibri Light" w:eastAsia="Times New Roman" w:hAnsi="Calibri Light" w:cs="Calibri Light"/>
                <w:sz w:val="20"/>
                <w:szCs w:val="20"/>
                <w:lang w:eastAsia="en-GB"/>
              </w:rPr>
              <w:t>  </w:t>
            </w:r>
          </w:p>
          <w:p w14:paraId="37153E94" w14:textId="14E65C69"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baja (f)</w:t>
            </w:r>
            <w:r w:rsidRPr="00AB5D0B">
              <w:rPr>
                <w:rFonts w:ascii="Calibri Light" w:eastAsia="Times New Roman" w:hAnsi="Calibri Light" w:cs="Calibri Light"/>
                <w:sz w:val="20"/>
                <w:szCs w:val="20"/>
                <w:lang w:eastAsia="en-GB"/>
              </w:rPr>
              <w:t>  </w:t>
            </w:r>
          </w:p>
        </w:tc>
        <w:tc>
          <w:tcPr>
            <w:tcW w:w="2715" w:type="dxa"/>
            <w:gridSpan w:val="2"/>
            <w:shd w:val="clear" w:color="auto" w:fill="C5E0B3" w:themeFill="accent6" w:themeFillTint="66"/>
          </w:tcPr>
          <w:p w14:paraId="5FB6DCB7" w14:textId="77CB7918" w:rsidR="0025739E" w:rsidRDefault="0025739E" w:rsidP="0025739E">
            <w:pPr>
              <w:rPr>
                <w:rFonts w:ascii="Calibri Light" w:eastAsia="Times New Roman" w:hAnsi="Calibri Light" w:cs="Calibri Light"/>
                <w:sz w:val="20"/>
                <w:szCs w:val="20"/>
                <w:lang w:val="es-ES" w:eastAsia="en-GB"/>
              </w:rPr>
            </w:pPr>
          </w:p>
        </w:tc>
      </w:tr>
      <w:tr w:rsidR="0025739E" w:rsidRPr="00AB5D0B" w14:paraId="22AD7C2F" w14:textId="77777777" w:rsidTr="0BCBDA89">
        <w:trPr>
          <w:trHeight w:val="240"/>
        </w:trPr>
        <w:tc>
          <w:tcPr>
            <w:tcW w:w="2280" w:type="dxa"/>
            <w:shd w:val="clear" w:color="auto" w:fill="C5E0B3" w:themeFill="accent6" w:themeFillTint="66"/>
            <w:hideMark/>
          </w:tcPr>
          <w:p w14:paraId="583BFD6C"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great</w:t>
            </w:r>
            <w:proofErr w:type="spellEnd"/>
            <w:r w:rsidRPr="00AB5D0B">
              <w:rPr>
                <w:rFonts w:ascii="Calibri Light" w:eastAsia="Times New Roman" w:hAnsi="Calibri Light" w:cs="Calibri Light"/>
                <w:sz w:val="20"/>
                <w:szCs w:val="20"/>
                <w:lang w:eastAsia="en-GB"/>
              </w:rPr>
              <w:t> </w:t>
            </w:r>
          </w:p>
        </w:tc>
        <w:tc>
          <w:tcPr>
            <w:tcW w:w="1720" w:type="dxa"/>
            <w:shd w:val="clear" w:color="auto" w:fill="C5E0B3" w:themeFill="accent6" w:themeFillTint="66"/>
            <w:hideMark/>
          </w:tcPr>
          <w:p w14:paraId="1075FD3E"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fenomenal</w:t>
            </w:r>
            <w:r w:rsidRPr="00AB5D0B">
              <w:rPr>
                <w:rFonts w:ascii="Calibri Light" w:eastAsia="Times New Roman" w:hAnsi="Calibri Light" w:cs="Calibri Light"/>
                <w:sz w:val="20"/>
                <w:szCs w:val="20"/>
                <w:lang w:eastAsia="en-GB"/>
              </w:rPr>
              <w:t> </w:t>
            </w:r>
          </w:p>
        </w:tc>
        <w:tc>
          <w:tcPr>
            <w:tcW w:w="2912" w:type="dxa"/>
            <w:shd w:val="clear" w:color="auto" w:fill="C5E0B3" w:themeFill="accent6" w:themeFillTint="66"/>
            <w:hideMark/>
          </w:tcPr>
          <w:p w14:paraId="1980E14F"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strong</w:t>
            </w:r>
            <w:proofErr w:type="spellEnd"/>
            <w:r w:rsidRPr="00AB5D0B">
              <w:rPr>
                <w:rFonts w:ascii="Calibri Light" w:eastAsia="Times New Roman" w:hAnsi="Calibri Light" w:cs="Calibri Light"/>
                <w:sz w:val="20"/>
                <w:szCs w:val="20"/>
                <w:lang w:val="es-ES" w:eastAsia="en-GB"/>
              </w:rPr>
              <w:t> </w:t>
            </w:r>
            <w:r w:rsidRPr="00AB5D0B">
              <w:rPr>
                <w:rFonts w:ascii="Calibri Light" w:eastAsia="Times New Roman" w:hAnsi="Calibri Light" w:cs="Calibri Light"/>
                <w:sz w:val="20"/>
                <w:szCs w:val="20"/>
                <w:lang w:eastAsia="en-GB"/>
              </w:rPr>
              <w:t>   </w:t>
            </w:r>
          </w:p>
        </w:tc>
        <w:tc>
          <w:tcPr>
            <w:tcW w:w="3589" w:type="dxa"/>
            <w:gridSpan w:val="3"/>
            <w:shd w:val="clear" w:color="auto" w:fill="C5E0B3" w:themeFill="accent6" w:themeFillTint="66"/>
            <w:hideMark/>
          </w:tcPr>
          <w:p w14:paraId="00504681"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fuerte </w:t>
            </w:r>
            <w:r w:rsidRPr="00AB5D0B">
              <w:rPr>
                <w:rFonts w:ascii="Calibri Light" w:eastAsia="Times New Roman" w:hAnsi="Calibri Light" w:cs="Calibri Light"/>
                <w:sz w:val="20"/>
                <w:szCs w:val="20"/>
                <w:lang w:eastAsia="en-GB"/>
              </w:rPr>
              <w:t>   </w:t>
            </w:r>
          </w:p>
        </w:tc>
      </w:tr>
      <w:tr w:rsidR="0025739E" w:rsidRPr="00AB5D0B" w14:paraId="4A5DA9D7" w14:textId="77777777" w:rsidTr="0BCBDA89">
        <w:trPr>
          <w:trHeight w:val="240"/>
        </w:trPr>
        <w:tc>
          <w:tcPr>
            <w:tcW w:w="2280" w:type="dxa"/>
            <w:shd w:val="clear" w:color="auto" w:fill="C5E0B3" w:themeFill="accent6" w:themeFillTint="66"/>
            <w:hideMark/>
          </w:tcPr>
          <w:p w14:paraId="7481EF30"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happy</w:t>
            </w:r>
            <w:proofErr w:type="spellEnd"/>
            <w:r w:rsidRPr="00AB5D0B">
              <w:rPr>
                <w:rFonts w:ascii="Calibri Light" w:eastAsia="Times New Roman" w:hAnsi="Calibri Light" w:cs="Calibri Light"/>
                <w:sz w:val="20"/>
                <w:szCs w:val="20"/>
                <w:lang w:eastAsia="en-GB"/>
              </w:rPr>
              <w:t> </w:t>
            </w:r>
          </w:p>
        </w:tc>
        <w:tc>
          <w:tcPr>
            <w:tcW w:w="1720" w:type="dxa"/>
            <w:shd w:val="clear" w:color="auto" w:fill="C5E0B3" w:themeFill="accent6" w:themeFillTint="66"/>
            <w:hideMark/>
          </w:tcPr>
          <w:p w14:paraId="37C2040B"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contento (m)</w:t>
            </w:r>
            <w:r w:rsidRPr="00AB5D0B">
              <w:rPr>
                <w:rFonts w:ascii="Calibri Light" w:eastAsia="Times New Roman" w:hAnsi="Calibri Light" w:cs="Calibri Light"/>
                <w:sz w:val="20"/>
                <w:szCs w:val="20"/>
                <w:lang w:eastAsia="en-GB"/>
              </w:rPr>
              <w:t> </w:t>
            </w:r>
          </w:p>
          <w:p w14:paraId="2921DA5C"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contenta (f)</w:t>
            </w:r>
            <w:r w:rsidRPr="00AB5D0B">
              <w:rPr>
                <w:rFonts w:ascii="Calibri Light" w:eastAsia="Times New Roman" w:hAnsi="Calibri Light" w:cs="Calibri Light"/>
                <w:sz w:val="20"/>
                <w:szCs w:val="20"/>
                <w:lang w:eastAsia="en-GB"/>
              </w:rPr>
              <w:t> </w:t>
            </w:r>
          </w:p>
        </w:tc>
        <w:tc>
          <w:tcPr>
            <w:tcW w:w="2912" w:type="dxa"/>
            <w:shd w:val="clear" w:color="auto" w:fill="C5E0B3" w:themeFill="accent6" w:themeFillTint="66"/>
            <w:hideMark/>
          </w:tcPr>
          <w:p w14:paraId="12C2D663"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eastAsia="en-GB"/>
              </w:rPr>
              <w:t>kind  </w:t>
            </w:r>
          </w:p>
        </w:tc>
        <w:tc>
          <w:tcPr>
            <w:tcW w:w="3589" w:type="dxa"/>
            <w:gridSpan w:val="3"/>
            <w:shd w:val="clear" w:color="auto" w:fill="C5E0B3" w:themeFill="accent6" w:themeFillTint="66"/>
            <w:hideMark/>
          </w:tcPr>
          <w:p w14:paraId="57A75B12"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eastAsia="en-GB"/>
              </w:rPr>
              <w:t>amable</w:t>
            </w:r>
            <w:proofErr w:type="spellEnd"/>
            <w:r w:rsidRPr="00AB5D0B">
              <w:rPr>
                <w:rFonts w:ascii="Calibri Light" w:eastAsia="Times New Roman" w:hAnsi="Calibri Light" w:cs="Calibri Light"/>
                <w:sz w:val="20"/>
                <w:szCs w:val="20"/>
                <w:lang w:eastAsia="en-GB"/>
              </w:rPr>
              <w:t>  </w:t>
            </w:r>
          </w:p>
        </w:tc>
      </w:tr>
      <w:tr w:rsidR="0025739E" w:rsidRPr="00AB5D0B" w14:paraId="26E23986" w14:textId="77777777" w:rsidTr="0BCBDA89">
        <w:trPr>
          <w:trHeight w:val="240"/>
        </w:trPr>
        <w:tc>
          <w:tcPr>
            <w:tcW w:w="2280" w:type="dxa"/>
            <w:shd w:val="clear" w:color="auto" w:fill="C5E0B3" w:themeFill="accent6" w:themeFillTint="66"/>
            <w:hideMark/>
          </w:tcPr>
          <w:p w14:paraId="064970F4"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ill</w:t>
            </w:r>
            <w:proofErr w:type="spellEnd"/>
            <w:r w:rsidRPr="00AB5D0B">
              <w:rPr>
                <w:rFonts w:ascii="Calibri Light" w:eastAsia="Times New Roman" w:hAnsi="Calibri Light" w:cs="Calibri Light"/>
                <w:sz w:val="20"/>
                <w:szCs w:val="20"/>
                <w:lang w:eastAsia="en-GB"/>
              </w:rPr>
              <w:t> </w:t>
            </w:r>
          </w:p>
        </w:tc>
        <w:tc>
          <w:tcPr>
            <w:tcW w:w="1720" w:type="dxa"/>
            <w:shd w:val="clear" w:color="auto" w:fill="C5E0B3" w:themeFill="accent6" w:themeFillTint="66"/>
            <w:hideMark/>
          </w:tcPr>
          <w:p w14:paraId="4A7EFDEF"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enfermo (m)</w:t>
            </w:r>
            <w:r w:rsidRPr="00AB5D0B">
              <w:rPr>
                <w:rFonts w:ascii="Calibri Light" w:eastAsia="Times New Roman" w:hAnsi="Calibri Light" w:cs="Calibri Light"/>
                <w:sz w:val="20"/>
                <w:szCs w:val="20"/>
                <w:lang w:eastAsia="en-GB"/>
              </w:rPr>
              <w:t> </w:t>
            </w:r>
          </w:p>
          <w:p w14:paraId="04E083A2"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enferma (f)</w:t>
            </w:r>
            <w:r w:rsidRPr="00AB5D0B">
              <w:rPr>
                <w:rFonts w:ascii="Calibri Light" w:eastAsia="Times New Roman" w:hAnsi="Calibri Light" w:cs="Calibri Light"/>
                <w:sz w:val="20"/>
                <w:szCs w:val="20"/>
                <w:lang w:eastAsia="en-GB"/>
              </w:rPr>
              <w:t> </w:t>
            </w:r>
          </w:p>
        </w:tc>
        <w:tc>
          <w:tcPr>
            <w:tcW w:w="2912" w:type="dxa"/>
            <w:shd w:val="clear" w:color="auto" w:fill="C5E0B3" w:themeFill="accent6" w:themeFillTint="66"/>
            <w:hideMark/>
          </w:tcPr>
          <w:p w14:paraId="34268E1B"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eastAsia="en-GB"/>
              </w:rPr>
              <w:t>chatty  </w:t>
            </w:r>
          </w:p>
        </w:tc>
        <w:tc>
          <w:tcPr>
            <w:tcW w:w="3589" w:type="dxa"/>
            <w:gridSpan w:val="3"/>
            <w:shd w:val="clear" w:color="auto" w:fill="C5E0B3" w:themeFill="accent6" w:themeFillTint="66"/>
            <w:hideMark/>
          </w:tcPr>
          <w:p w14:paraId="46267AC0"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eastAsia="en-GB"/>
              </w:rPr>
              <w:t>hablador</w:t>
            </w:r>
            <w:proofErr w:type="spellEnd"/>
            <w:r w:rsidRPr="00AB5D0B">
              <w:rPr>
                <w:rFonts w:ascii="Calibri Light" w:eastAsia="Times New Roman" w:hAnsi="Calibri Light" w:cs="Calibri Light"/>
                <w:sz w:val="20"/>
                <w:szCs w:val="20"/>
                <w:lang w:eastAsia="en-GB"/>
              </w:rPr>
              <w:t> (m)  </w:t>
            </w:r>
          </w:p>
          <w:p w14:paraId="4D3FE287"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eastAsia="en-GB"/>
              </w:rPr>
              <w:t>habladora</w:t>
            </w:r>
            <w:proofErr w:type="spellEnd"/>
            <w:r w:rsidRPr="00AB5D0B">
              <w:rPr>
                <w:rFonts w:ascii="Calibri Light" w:eastAsia="Times New Roman" w:hAnsi="Calibri Light" w:cs="Calibri Light"/>
                <w:sz w:val="20"/>
                <w:szCs w:val="20"/>
                <w:lang w:eastAsia="en-GB"/>
              </w:rPr>
              <w:t> (f)  </w:t>
            </w:r>
          </w:p>
        </w:tc>
      </w:tr>
      <w:tr w:rsidR="0025739E" w:rsidRPr="00AB5D0B" w14:paraId="5F8470F2" w14:textId="77777777" w:rsidTr="0BCBDA89">
        <w:trPr>
          <w:trHeight w:val="240"/>
        </w:trPr>
        <w:tc>
          <w:tcPr>
            <w:tcW w:w="2280" w:type="dxa"/>
            <w:shd w:val="clear" w:color="auto" w:fill="C5E0B3" w:themeFill="accent6" w:themeFillTint="66"/>
            <w:hideMark/>
          </w:tcPr>
          <w:p w14:paraId="4FC59369"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bad</w:t>
            </w:r>
            <w:proofErr w:type="spellEnd"/>
            <w:r w:rsidRPr="00AB5D0B">
              <w:rPr>
                <w:rFonts w:ascii="Calibri Light" w:eastAsia="Times New Roman" w:hAnsi="Calibri Light" w:cs="Calibri Light"/>
                <w:sz w:val="20"/>
                <w:szCs w:val="20"/>
                <w:lang w:eastAsia="en-GB"/>
              </w:rPr>
              <w:t> </w:t>
            </w:r>
          </w:p>
        </w:tc>
        <w:tc>
          <w:tcPr>
            <w:tcW w:w="1720" w:type="dxa"/>
            <w:shd w:val="clear" w:color="auto" w:fill="C5E0B3" w:themeFill="accent6" w:themeFillTint="66"/>
            <w:hideMark/>
          </w:tcPr>
          <w:p w14:paraId="69B4F2CB"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mal </w:t>
            </w:r>
            <w:r w:rsidRPr="00AB5D0B">
              <w:rPr>
                <w:rFonts w:ascii="Calibri Light" w:eastAsia="Times New Roman" w:hAnsi="Calibri Light" w:cs="Calibri Light"/>
                <w:sz w:val="20"/>
                <w:szCs w:val="20"/>
                <w:lang w:eastAsia="en-GB"/>
              </w:rPr>
              <w:t> </w:t>
            </w:r>
          </w:p>
        </w:tc>
        <w:tc>
          <w:tcPr>
            <w:tcW w:w="2912" w:type="dxa"/>
            <w:shd w:val="clear" w:color="auto" w:fill="C5E0B3" w:themeFill="accent6" w:themeFillTint="66"/>
            <w:hideMark/>
          </w:tcPr>
          <w:p w14:paraId="5DD332CE"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eastAsia="en-GB"/>
              </w:rPr>
              <w:t>funny  </w:t>
            </w:r>
          </w:p>
        </w:tc>
        <w:tc>
          <w:tcPr>
            <w:tcW w:w="3589" w:type="dxa"/>
            <w:gridSpan w:val="3"/>
            <w:shd w:val="clear" w:color="auto" w:fill="C5E0B3" w:themeFill="accent6" w:themeFillTint="66"/>
            <w:hideMark/>
          </w:tcPr>
          <w:p w14:paraId="0A50F99B"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eastAsia="en-GB"/>
              </w:rPr>
              <w:t>divertido</w:t>
            </w:r>
            <w:proofErr w:type="spellEnd"/>
            <w:r w:rsidRPr="00AB5D0B">
              <w:rPr>
                <w:rFonts w:ascii="Calibri Light" w:eastAsia="Times New Roman" w:hAnsi="Calibri Light" w:cs="Calibri Light"/>
                <w:sz w:val="20"/>
                <w:szCs w:val="20"/>
                <w:lang w:eastAsia="en-GB"/>
              </w:rPr>
              <w:t> (m)  </w:t>
            </w:r>
            <w:r w:rsidRPr="00AB5D0B">
              <w:rPr>
                <w:rFonts w:ascii="Calibri Light" w:eastAsia="Times New Roman" w:hAnsi="Calibri Light" w:cs="Calibri Light"/>
                <w:sz w:val="20"/>
                <w:szCs w:val="20"/>
                <w:lang w:eastAsia="en-GB"/>
              </w:rPr>
              <w:br/>
            </w:r>
            <w:proofErr w:type="spellStart"/>
            <w:r w:rsidRPr="00AB5D0B">
              <w:rPr>
                <w:rFonts w:ascii="Calibri Light" w:eastAsia="Times New Roman" w:hAnsi="Calibri Light" w:cs="Calibri Light"/>
                <w:sz w:val="20"/>
                <w:szCs w:val="20"/>
                <w:lang w:eastAsia="en-GB"/>
              </w:rPr>
              <w:t>divertida</w:t>
            </w:r>
            <w:proofErr w:type="spellEnd"/>
            <w:r w:rsidRPr="00AB5D0B">
              <w:rPr>
                <w:rFonts w:ascii="Calibri Light" w:eastAsia="Times New Roman" w:hAnsi="Calibri Light" w:cs="Calibri Light"/>
                <w:sz w:val="20"/>
                <w:szCs w:val="20"/>
                <w:lang w:eastAsia="en-GB"/>
              </w:rPr>
              <w:t> (f)  </w:t>
            </w:r>
          </w:p>
        </w:tc>
      </w:tr>
      <w:tr w:rsidR="0025739E" w:rsidRPr="00AB5D0B" w14:paraId="24946A68" w14:textId="77777777" w:rsidTr="0BCBDA89">
        <w:trPr>
          <w:trHeight w:val="240"/>
        </w:trPr>
        <w:tc>
          <w:tcPr>
            <w:tcW w:w="2280" w:type="dxa"/>
            <w:shd w:val="clear" w:color="auto" w:fill="C5E0B3" w:themeFill="accent6" w:themeFillTint="66"/>
            <w:hideMark/>
          </w:tcPr>
          <w:p w14:paraId="76EDD23F"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sad</w:t>
            </w:r>
            <w:proofErr w:type="spellEnd"/>
            <w:r w:rsidRPr="00AB5D0B">
              <w:rPr>
                <w:rFonts w:ascii="Calibri Light" w:eastAsia="Times New Roman" w:hAnsi="Calibri Light" w:cs="Calibri Light"/>
                <w:sz w:val="20"/>
                <w:szCs w:val="20"/>
                <w:lang w:eastAsia="en-GB"/>
              </w:rPr>
              <w:t> </w:t>
            </w:r>
          </w:p>
        </w:tc>
        <w:tc>
          <w:tcPr>
            <w:tcW w:w="1720" w:type="dxa"/>
            <w:shd w:val="clear" w:color="auto" w:fill="C5E0B3" w:themeFill="accent6" w:themeFillTint="66"/>
            <w:hideMark/>
          </w:tcPr>
          <w:p w14:paraId="1CA7AF07"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triste  </w:t>
            </w:r>
            <w:r w:rsidRPr="00AB5D0B">
              <w:rPr>
                <w:rFonts w:ascii="Calibri Light" w:eastAsia="Times New Roman" w:hAnsi="Calibri Light" w:cs="Calibri Light"/>
                <w:sz w:val="20"/>
                <w:szCs w:val="20"/>
                <w:lang w:eastAsia="en-GB"/>
              </w:rPr>
              <w:t> </w:t>
            </w:r>
          </w:p>
        </w:tc>
        <w:tc>
          <w:tcPr>
            <w:tcW w:w="2912" w:type="dxa"/>
            <w:shd w:val="clear" w:color="auto" w:fill="C5E0B3" w:themeFill="accent6" w:themeFillTint="66"/>
            <w:hideMark/>
          </w:tcPr>
          <w:p w14:paraId="67F267D9"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eastAsia="en-GB"/>
              </w:rPr>
              <w:t>shy  </w:t>
            </w:r>
          </w:p>
        </w:tc>
        <w:tc>
          <w:tcPr>
            <w:tcW w:w="3589" w:type="dxa"/>
            <w:gridSpan w:val="3"/>
            <w:shd w:val="clear" w:color="auto" w:fill="C5E0B3" w:themeFill="accent6" w:themeFillTint="66"/>
            <w:hideMark/>
          </w:tcPr>
          <w:p w14:paraId="5986D489" w14:textId="29E4A263" w:rsidR="0025739E" w:rsidRPr="00AB5D0B" w:rsidRDefault="0025739E" w:rsidP="0025739E">
            <w:pPr>
              <w:textAlignment w:val="baseline"/>
              <w:rPr>
                <w:rFonts w:ascii="Segoe UI" w:eastAsia="Times New Roman" w:hAnsi="Segoe UI" w:cs="Segoe UI"/>
                <w:sz w:val="18"/>
                <w:szCs w:val="18"/>
                <w:lang w:eastAsia="en-GB"/>
              </w:rPr>
            </w:pPr>
            <w:r w:rsidRPr="59AB0639">
              <w:rPr>
                <w:rFonts w:ascii="Calibri Light" w:eastAsia="Times New Roman" w:hAnsi="Calibri Light" w:cs="Calibri Light"/>
                <w:sz w:val="20"/>
                <w:szCs w:val="20"/>
                <w:lang w:eastAsia="en-GB"/>
              </w:rPr>
              <w:t>tímido (m)  </w:t>
            </w:r>
            <w:r>
              <w:br/>
            </w:r>
            <w:r w:rsidRPr="59AB0639">
              <w:rPr>
                <w:rFonts w:ascii="Calibri Light" w:eastAsia="Times New Roman" w:hAnsi="Calibri Light" w:cs="Calibri Light"/>
                <w:sz w:val="20"/>
                <w:szCs w:val="20"/>
                <w:lang w:eastAsia="en-GB"/>
              </w:rPr>
              <w:t>tímida (f)  </w:t>
            </w:r>
          </w:p>
        </w:tc>
      </w:tr>
      <w:tr w:rsidR="0025739E" w:rsidRPr="00AB5D0B" w14:paraId="5F1D24B3" w14:textId="77777777" w:rsidTr="0BCBDA89">
        <w:trPr>
          <w:trHeight w:val="240"/>
        </w:trPr>
        <w:tc>
          <w:tcPr>
            <w:tcW w:w="2280" w:type="dxa"/>
            <w:shd w:val="clear" w:color="auto" w:fill="C5E0B3" w:themeFill="accent6" w:themeFillTint="66"/>
            <w:hideMark/>
          </w:tcPr>
          <w:p w14:paraId="6CC2DB10"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Numbers</w:t>
            </w:r>
            <w:proofErr w:type="spellEnd"/>
            <w:r w:rsidRPr="00AB5D0B">
              <w:rPr>
                <w:rFonts w:ascii="Calibri Light" w:eastAsia="Times New Roman" w:hAnsi="Calibri Light" w:cs="Calibri Light"/>
                <w:sz w:val="20"/>
                <w:szCs w:val="20"/>
                <w:lang w:val="es-ES" w:eastAsia="en-GB"/>
              </w:rPr>
              <w:t> 1-10</w:t>
            </w:r>
            <w:r w:rsidRPr="00AB5D0B">
              <w:rPr>
                <w:rFonts w:ascii="Calibri Light" w:eastAsia="Times New Roman" w:hAnsi="Calibri Light" w:cs="Calibri Light"/>
                <w:sz w:val="20"/>
                <w:szCs w:val="20"/>
                <w:lang w:eastAsia="en-GB"/>
              </w:rPr>
              <w:t> </w:t>
            </w:r>
          </w:p>
        </w:tc>
        <w:tc>
          <w:tcPr>
            <w:tcW w:w="8221" w:type="dxa"/>
            <w:gridSpan w:val="5"/>
            <w:shd w:val="clear" w:color="auto" w:fill="C5E0B3" w:themeFill="accent6" w:themeFillTint="66"/>
            <w:hideMark/>
          </w:tcPr>
          <w:p w14:paraId="0A5AF95D"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uno, dos, tres, cuatro, cinco, seis, siete, ocho, nueve, diez</w:t>
            </w:r>
            <w:r w:rsidRPr="00AB5D0B">
              <w:rPr>
                <w:rFonts w:ascii="Calibri Light" w:eastAsia="Times New Roman" w:hAnsi="Calibri Light" w:cs="Calibri Light"/>
                <w:sz w:val="20"/>
                <w:szCs w:val="20"/>
                <w:lang w:eastAsia="en-GB"/>
              </w:rPr>
              <w:t> </w:t>
            </w:r>
          </w:p>
        </w:tc>
      </w:tr>
      <w:tr w:rsidR="0025739E" w:rsidRPr="00AB5D0B" w14:paraId="33680EA5" w14:textId="77777777" w:rsidTr="0BCBDA89">
        <w:trPr>
          <w:trHeight w:val="240"/>
        </w:trPr>
        <w:tc>
          <w:tcPr>
            <w:tcW w:w="2280" w:type="dxa"/>
            <w:shd w:val="clear" w:color="auto" w:fill="C5E0B3" w:themeFill="accent6" w:themeFillTint="66"/>
            <w:hideMark/>
          </w:tcPr>
          <w:p w14:paraId="7C15BE8A"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Numbers</w:t>
            </w:r>
            <w:proofErr w:type="spellEnd"/>
            <w:r w:rsidRPr="00AB5D0B">
              <w:rPr>
                <w:rFonts w:ascii="Calibri Light" w:eastAsia="Times New Roman" w:hAnsi="Calibri Light" w:cs="Calibri Light"/>
                <w:sz w:val="20"/>
                <w:szCs w:val="20"/>
                <w:lang w:val="es-ES" w:eastAsia="en-GB"/>
              </w:rPr>
              <w:t> 11-20</w:t>
            </w:r>
            <w:r w:rsidRPr="00AB5D0B">
              <w:rPr>
                <w:rFonts w:ascii="Calibri Light" w:eastAsia="Times New Roman" w:hAnsi="Calibri Light" w:cs="Calibri Light"/>
                <w:sz w:val="20"/>
                <w:szCs w:val="20"/>
                <w:lang w:eastAsia="en-GB"/>
              </w:rPr>
              <w:t> </w:t>
            </w:r>
          </w:p>
        </w:tc>
        <w:tc>
          <w:tcPr>
            <w:tcW w:w="8221" w:type="dxa"/>
            <w:gridSpan w:val="5"/>
            <w:shd w:val="clear" w:color="auto" w:fill="C5E0B3" w:themeFill="accent6" w:themeFillTint="66"/>
            <w:hideMark/>
          </w:tcPr>
          <w:p w14:paraId="693BBA54"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sz w:val="20"/>
                <w:szCs w:val="20"/>
                <w:lang w:val="es-ES" w:eastAsia="en-GB"/>
              </w:rPr>
              <w:t>once, doce, trece, catorce, quince, dieciséis, diecisiete, dieciocho, diecinueve, veinte</w:t>
            </w:r>
            <w:r w:rsidRPr="00AB5D0B">
              <w:rPr>
                <w:rFonts w:ascii="Calibri Light" w:eastAsia="Times New Roman" w:hAnsi="Calibri Light" w:cs="Calibri Light"/>
                <w:sz w:val="20"/>
                <w:szCs w:val="20"/>
                <w:lang w:eastAsia="en-GB"/>
              </w:rPr>
              <w:t> </w:t>
            </w:r>
          </w:p>
        </w:tc>
      </w:tr>
      <w:tr w:rsidR="0025739E" w:rsidRPr="00AB5D0B" w14:paraId="6AF0C0A1" w14:textId="77777777" w:rsidTr="0BCBDA89">
        <w:trPr>
          <w:trHeight w:val="240"/>
        </w:trPr>
        <w:tc>
          <w:tcPr>
            <w:tcW w:w="2280" w:type="dxa"/>
            <w:shd w:val="clear" w:color="auto" w:fill="C5E0B3" w:themeFill="accent6" w:themeFillTint="66"/>
            <w:hideMark/>
          </w:tcPr>
          <w:p w14:paraId="3A069986"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1"/>
                <w:szCs w:val="21"/>
                <w:lang w:val="es-ES" w:eastAsia="en-GB"/>
              </w:rPr>
              <w:t>Numbers</w:t>
            </w:r>
            <w:proofErr w:type="spellEnd"/>
            <w:r w:rsidRPr="00AB5D0B">
              <w:rPr>
                <w:rFonts w:ascii="Calibri Light" w:eastAsia="Times New Roman" w:hAnsi="Calibri Light" w:cs="Calibri Light"/>
                <w:sz w:val="21"/>
                <w:szCs w:val="21"/>
                <w:lang w:val="es-ES" w:eastAsia="en-GB"/>
              </w:rPr>
              <w:t> 21-31</w:t>
            </w:r>
            <w:r w:rsidRPr="00AB5D0B">
              <w:rPr>
                <w:rFonts w:ascii="Calibri Light" w:eastAsia="Times New Roman" w:hAnsi="Calibri Light" w:cs="Calibri Light"/>
                <w:sz w:val="21"/>
                <w:szCs w:val="21"/>
                <w:lang w:eastAsia="en-GB"/>
              </w:rPr>
              <w:t> </w:t>
            </w:r>
          </w:p>
        </w:tc>
        <w:tc>
          <w:tcPr>
            <w:tcW w:w="8221" w:type="dxa"/>
            <w:gridSpan w:val="5"/>
            <w:shd w:val="clear" w:color="auto" w:fill="C5E0B3" w:themeFill="accent6" w:themeFillTint="66"/>
            <w:hideMark/>
          </w:tcPr>
          <w:p w14:paraId="2A3C6B65" w14:textId="10D443AD" w:rsidR="0025739E" w:rsidRPr="00AB5D0B" w:rsidRDefault="0025739E" w:rsidP="0025739E">
            <w:pPr>
              <w:textAlignment w:val="baseline"/>
              <w:rPr>
                <w:rFonts w:ascii="Calibri Light" w:eastAsia="Times New Roman" w:hAnsi="Calibri Light" w:cs="Calibri Light"/>
                <w:color w:val="1F1F1F"/>
                <w:sz w:val="20"/>
                <w:szCs w:val="20"/>
                <w:lang w:eastAsia="en-GB"/>
              </w:rPr>
            </w:pPr>
            <w:r w:rsidRPr="00AB5D0B">
              <w:rPr>
                <w:rFonts w:ascii="Calibri Light" w:eastAsia="Times New Roman" w:hAnsi="Calibri Light" w:cs="Calibri Light"/>
                <w:color w:val="040C28"/>
                <w:sz w:val="20"/>
                <w:szCs w:val="20"/>
                <w:lang w:eastAsia="en-GB"/>
              </w:rPr>
              <w:t xml:space="preserve">veintiuno, veintidós, veintitrés, veinticuatro, veinticinco, veintiséis, veintisiete, veintiocho, veintinueve, treinta, treinta y uno </w:t>
            </w:r>
          </w:p>
        </w:tc>
      </w:tr>
      <w:tr w:rsidR="0025739E" w:rsidRPr="00AB5D0B" w14:paraId="497A2C55" w14:textId="77777777" w:rsidTr="0BCBDA89">
        <w:trPr>
          <w:trHeight w:val="240"/>
        </w:trPr>
        <w:tc>
          <w:tcPr>
            <w:tcW w:w="2280" w:type="dxa"/>
            <w:shd w:val="clear" w:color="auto" w:fill="C5E0B3" w:themeFill="accent6" w:themeFillTint="66"/>
            <w:hideMark/>
          </w:tcPr>
          <w:p w14:paraId="311AD082"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0"/>
                <w:szCs w:val="20"/>
                <w:lang w:val="es-ES" w:eastAsia="en-GB"/>
              </w:rPr>
              <w:t>Days</w:t>
            </w:r>
            <w:proofErr w:type="spellEnd"/>
            <w:r w:rsidRPr="00AB5D0B">
              <w:rPr>
                <w:rFonts w:ascii="Calibri Light" w:eastAsia="Times New Roman" w:hAnsi="Calibri Light" w:cs="Calibri Light"/>
                <w:sz w:val="20"/>
                <w:szCs w:val="20"/>
                <w:lang w:val="es-ES" w:eastAsia="en-GB"/>
              </w:rPr>
              <w:t> o</w:t>
            </w:r>
            <w:proofErr w:type="spellStart"/>
            <w:r w:rsidRPr="00AB5D0B">
              <w:rPr>
                <w:rFonts w:ascii="Calibri Light" w:eastAsia="Times New Roman" w:hAnsi="Calibri Light" w:cs="Calibri Light"/>
                <w:sz w:val="20"/>
                <w:szCs w:val="20"/>
                <w:lang w:val="es-ES" w:eastAsia="en-GB"/>
              </w:rPr>
              <w:t>f the</w:t>
            </w:r>
            <w:proofErr w:type="spellEnd"/>
            <w:r w:rsidRPr="00AB5D0B">
              <w:rPr>
                <w:rFonts w:ascii="Calibri Light" w:eastAsia="Times New Roman" w:hAnsi="Calibri Light" w:cs="Calibri Light"/>
                <w:sz w:val="20"/>
                <w:szCs w:val="20"/>
                <w:lang w:val="es-ES" w:eastAsia="en-GB"/>
              </w:rPr>
              <w:t> </w:t>
            </w:r>
            <w:proofErr w:type="spellStart"/>
            <w:r w:rsidRPr="00AB5D0B">
              <w:rPr>
                <w:rFonts w:ascii="Calibri Light" w:eastAsia="Times New Roman" w:hAnsi="Calibri Light" w:cs="Calibri Light"/>
                <w:sz w:val="20"/>
                <w:szCs w:val="20"/>
                <w:lang w:val="es-ES" w:eastAsia="en-GB"/>
              </w:rPr>
              <w:t>Week</w:t>
            </w:r>
            <w:proofErr w:type="spellEnd"/>
            <w:r w:rsidRPr="00AB5D0B">
              <w:rPr>
                <w:rFonts w:ascii="Calibri Light" w:eastAsia="Times New Roman" w:hAnsi="Calibri Light" w:cs="Calibri Light"/>
                <w:sz w:val="20"/>
                <w:szCs w:val="20"/>
                <w:lang w:val="es-ES" w:eastAsia="en-GB"/>
              </w:rPr>
              <w:t> </w:t>
            </w:r>
            <w:r w:rsidRPr="00AB5D0B">
              <w:rPr>
                <w:rFonts w:ascii="Calibri Light" w:eastAsia="Times New Roman" w:hAnsi="Calibri Light" w:cs="Calibri Light"/>
                <w:sz w:val="20"/>
                <w:szCs w:val="20"/>
                <w:lang w:eastAsia="en-GB"/>
              </w:rPr>
              <w:t>   </w:t>
            </w:r>
          </w:p>
        </w:tc>
        <w:tc>
          <w:tcPr>
            <w:tcW w:w="8221" w:type="dxa"/>
            <w:gridSpan w:val="5"/>
            <w:shd w:val="clear" w:color="auto" w:fill="C5E0B3" w:themeFill="accent6" w:themeFillTint="66"/>
            <w:hideMark/>
          </w:tcPr>
          <w:p w14:paraId="6CBDD3FB" w14:textId="77777777" w:rsidR="0025739E" w:rsidRPr="00AB5D0B" w:rsidRDefault="0025739E" w:rsidP="0025739E">
            <w:pPr>
              <w:textAlignment w:val="baseline"/>
              <w:rPr>
                <w:rFonts w:ascii="Segoe UI" w:eastAsia="Times New Roman" w:hAnsi="Segoe UI" w:cs="Segoe UI"/>
                <w:sz w:val="18"/>
                <w:szCs w:val="18"/>
                <w:lang w:eastAsia="en-GB"/>
              </w:rPr>
            </w:pPr>
            <w:r w:rsidRPr="00AB5D0B">
              <w:rPr>
                <w:rFonts w:ascii="Calibri Light" w:eastAsia="Times New Roman" w:hAnsi="Calibri Light" w:cs="Calibri Light"/>
                <w:color w:val="202124"/>
                <w:sz w:val="20"/>
                <w:szCs w:val="20"/>
                <w:lang w:eastAsia="en-GB"/>
              </w:rPr>
              <w:t>lunes, martes, </w:t>
            </w:r>
            <w:proofErr w:type="spellStart"/>
            <w:r w:rsidRPr="00AB5D0B">
              <w:rPr>
                <w:rFonts w:ascii="Calibri Light" w:eastAsia="Times New Roman" w:hAnsi="Calibri Light" w:cs="Calibri Light"/>
                <w:color w:val="202124"/>
                <w:sz w:val="20"/>
                <w:szCs w:val="20"/>
                <w:lang w:eastAsia="en-GB"/>
              </w:rPr>
              <w:t>miércoles</w:t>
            </w:r>
            <w:proofErr w:type="spellEnd"/>
            <w:r w:rsidRPr="00AB5D0B">
              <w:rPr>
                <w:rFonts w:ascii="Calibri Light" w:eastAsia="Times New Roman" w:hAnsi="Calibri Light" w:cs="Calibri Light"/>
                <w:color w:val="202124"/>
                <w:sz w:val="20"/>
                <w:szCs w:val="20"/>
                <w:lang w:eastAsia="en-GB"/>
              </w:rPr>
              <w:t>, </w:t>
            </w:r>
            <w:proofErr w:type="spellStart"/>
            <w:r w:rsidRPr="00AB5D0B">
              <w:rPr>
                <w:rFonts w:ascii="Calibri Light" w:eastAsia="Times New Roman" w:hAnsi="Calibri Light" w:cs="Calibri Light"/>
                <w:color w:val="202124"/>
                <w:sz w:val="20"/>
                <w:szCs w:val="20"/>
                <w:lang w:eastAsia="en-GB"/>
              </w:rPr>
              <w:t>jueves</w:t>
            </w:r>
            <w:proofErr w:type="spellEnd"/>
            <w:r w:rsidRPr="00AB5D0B">
              <w:rPr>
                <w:rFonts w:ascii="Calibri Light" w:eastAsia="Times New Roman" w:hAnsi="Calibri Light" w:cs="Calibri Light"/>
                <w:color w:val="202124"/>
                <w:sz w:val="20"/>
                <w:szCs w:val="20"/>
                <w:lang w:eastAsia="en-GB"/>
              </w:rPr>
              <w:t>, </w:t>
            </w:r>
            <w:proofErr w:type="spellStart"/>
            <w:r w:rsidRPr="00AB5D0B">
              <w:rPr>
                <w:rFonts w:ascii="Calibri Light" w:eastAsia="Times New Roman" w:hAnsi="Calibri Light" w:cs="Calibri Light"/>
                <w:color w:val="202124"/>
                <w:sz w:val="20"/>
                <w:szCs w:val="20"/>
                <w:lang w:eastAsia="en-GB"/>
              </w:rPr>
              <w:t>viernes</w:t>
            </w:r>
            <w:proofErr w:type="spellEnd"/>
            <w:r w:rsidRPr="00AB5D0B">
              <w:rPr>
                <w:rFonts w:ascii="Calibri Light" w:eastAsia="Times New Roman" w:hAnsi="Calibri Light" w:cs="Calibri Light"/>
                <w:color w:val="202124"/>
                <w:sz w:val="20"/>
                <w:szCs w:val="20"/>
                <w:lang w:eastAsia="en-GB"/>
              </w:rPr>
              <w:t>, </w:t>
            </w:r>
            <w:proofErr w:type="spellStart"/>
            <w:r w:rsidRPr="00AB5D0B">
              <w:rPr>
                <w:rFonts w:ascii="Calibri Light" w:eastAsia="Times New Roman" w:hAnsi="Calibri Light" w:cs="Calibri Light"/>
                <w:color w:val="202124"/>
                <w:sz w:val="20"/>
                <w:szCs w:val="20"/>
                <w:lang w:eastAsia="en-GB"/>
              </w:rPr>
              <w:t>sábado</w:t>
            </w:r>
            <w:proofErr w:type="spellEnd"/>
            <w:r w:rsidRPr="00AB5D0B">
              <w:rPr>
                <w:rFonts w:ascii="Calibri Light" w:eastAsia="Times New Roman" w:hAnsi="Calibri Light" w:cs="Calibri Light"/>
                <w:color w:val="202124"/>
                <w:sz w:val="20"/>
                <w:szCs w:val="20"/>
                <w:lang w:eastAsia="en-GB"/>
              </w:rPr>
              <w:t>, </w:t>
            </w:r>
            <w:proofErr w:type="spellStart"/>
            <w:r w:rsidRPr="00AB5D0B">
              <w:rPr>
                <w:rFonts w:ascii="Calibri Light" w:eastAsia="Times New Roman" w:hAnsi="Calibri Light" w:cs="Calibri Light"/>
                <w:color w:val="202124"/>
                <w:sz w:val="20"/>
                <w:szCs w:val="20"/>
                <w:lang w:eastAsia="en-GB"/>
              </w:rPr>
              <w:t>domingo</w:t>
            </w:r>
            <w:proofErr w:type="spellEnd"/>
            <w:r w:rsidRPr="00AB5D0B">
              <w:rPr>
                <w:rFonts w:ascii="Calibri Light" w:eastAsia="Times New Roman" w:hAnsi="Calibri Light" w:cs="Calibri Light"/>
                <w:color w:val="202124"/>
                <w:sz w:val="20"/>
                <w:szCs w:val="20"/>
                <w:lang w:eastAsia="en-GB"/>
              </w:rPr>
              <w:t>.    </w:t>
            </w:r>
          </w:p>
        </w:tc>
      </w:tr>
      <w:tr w:rsidR="0025739E" w:rsidRPr="00AB5D0B" w14:paraId="29E65873" w14:textId="77777777" w:rsidTr="0BCBDA89">
        <w:trPr>
          <w:trHeight w:val="240"/>
        </w:trPr>
        <w:tc>
          <w:tcPr>
            <w:tcW w:w="2280" w:type="dxa"/>
            <w:shd w:val="clear" w:color="auto" w:fill="C5E0B3" w:themeFill="accent6" w:themeFillTint="66"/>
            <w:hideMark/>
          </w:tcPr>
          <w:p w14:paraId="6F03A526"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sz w:val="21"/>
                <w:szCs w:val="21"/>
                <w:lang w:val="es-ES" w:eastAsia="en-GB"/>
              </w:rPr>
              <w:t>Months</w:t>
            </w:r>
            <w:proofErr w:type="spellEnd"/>
            <w:r w:rsidRPr="00AB5D0B">
              <w:rPr>
                <w:rFonts w:ascii="Calibri Light" w:eastAsia="Times New Roman" w:hAnsi="Calibri Light" w:cs="Calibri Light"/>
                <w:sz w:val="21"/>
                <w:szCs w:val="21"/>
                <w:lang w:val="es-ES" w:eastAsia="en-GB"/>
              </w:rPr>
              <w:t> </w:t>
            </w:r>
            <w:proofErr w:type="spellStart"/>
            <w:r w:rsidRPr="00AB5D0B">
              <w:rPr>
                <w:rFonts w:ascii="Calibri Light" w:eastAsia="Times New Roman" w:hAnsi="Calibri Light" w:cs="Calibri Light"/>
                <w:sz w:val="21"/>
                <w:szCs w:val="21"/>
                <w:lang w:val="es-ES" w:eastAsia="en-GB"/>
              </w:rPr>
              <w:t>of</w:t>
            </w:r>
            <w:proofErr w:type="spellEnd"/>
            <w:r w:rsidRPr="00AB5D0B">
              <w:rPr>
                <w:rFonts w:ascii="Calibri Light" w:eastAsia="Times New Roman" w:hAnsi="Calibri Light" w:cs="Calibri Light"/>
                <w:sz w:val="21"/>
                <w:szCs w:val="21"/>
                <w:lang w:val="es-ES" w:eastAsia="en-GB"/>
              </w:rPr>
              <w:t> </w:t>
            </w:r>
            <w:proofErr w:type="spellStart"/>
            <w:r w:rsidRPr="00AB5D0B">
              <w:rPr>
                <w:rFonts w:ascii="Calibri Light" w:eastAsia="Times New Roman" w:hAnsi="Calibri Light" w:cs="Calibri Light"/>
                <w:sz w:val="21"/>
                <w:szCs w:val="21"/>
                <w:lang w:val="es-ES" w:eastAsia="en-GB"/>
              </w:rPr>
              <w:t>the</w:t>
            </w:r>
            <w:proofErr w:type="spellEnd"/>
            <w:r w:rsidRPr="00AB5D0B">
              <w:rPr>
                <w:rFonts w:ascii="Calibri Light" w:eastAsia="Times New Roman" w:hAnsi="Calibri Light" w:cs="Calibri Light"/>
                <w:sz w:val="21"/>
                <w:szCs w:val="21"/>
                <w:lang w:val="es-ES" w:eastAsia="en-GB"/>
              </w:rPr>
              <w:t> </w:t>
            </w:r>
            <w:proofErr w:type="spellStart"/>
            <w:r w:rsidRPr="00AB5D0B">
              <w:rPr>
                <w:rFonts w:ascii="Calibri Light" w:eastAsia="Times New Roman" w:hAnsi="Calibri Light" w:cs="Calibri Light"/>
                <w:sz w:val="21"/>
                <w:szCs w:val="21"/>
                <w:lang w:val="es-ES" w:eastAsia="en-GB"/>
              </w:rPr>
              <w:t>year</w:t>
            </w:r>
            <w:proofErr w:type="spellEnd"/>
            <w:r w:rsidRPr="00AB5D0B">
              <w:rPr>
                <w:rFonts w:ascii="Calibri Light" w:eastAsia="Times New Roman" w:hAnsi="Calibri Light" w:cs="Calibri Light"/>
                <w:sz w:val="21"/>
                <w:szCs w:val="21"/>
                <w:lang w:val="es-ES" w:eastAsia="en-GB"/>
              </w:rPr>
              <w:t> </w:t>
            </w:r>
            <w:r w:rsidRPr="00AB5D0B">
              <w:rPr>
                <w:rFonts w:ascii="Calibri Light" w:eastAsia="Times New Roman" w:hAnsi="Calibri Light" w:cs="Calibri Light"/>
                <w:sz w:val="21"/>
                <w:szCs w:val="21"/>
                <w:lang w:eastAsia="en-GB"/>
              </w:rPr>
              <w:t> </w:t>
            </w:r>
          </w:p>
        </w:tc>
        <w:tc>
          <w:tcPr>
            <w:tcW w:w="8221" w:type="dxa"/>
            <w:gridSpan w:val="5"/>
            <w:shd w:val="clear" w:color="auto" w:fill="C5E0B3" w:themeFill="accent6" w:themeFillTint="66"/>
            <w:hideMark/>
          </w:tcPr>
          <w:p w14:paraId="79E38EB3" w14:textId="77777777" w:rsidR="0025739E" w:rsidRPr="00AB5D0B" w:rsidRDefault="0025739E" w:rsidP="0025739E">
            <w:pPr>
              <w:textAlignment w:val="baseline"/>
              <w:rPr>
                <w:rFonts w:ascii="Segoe UI" w:eastAsia="Times New Roman" w:hAnsi="Segoe UI" w:cs="Segoe UI"/>
                <w:sz w:val="18"/>
                <w:szCs w:val="18"/>
                <w:lang w:eastAsia="en-GB"/>
              </w:rPr>
            </w:pPr>
            <w:proofErr w:type="spellStart"/>
            <w:r w:rsidRPr="00AB5D0B">
              <w:rPr>
                <w:rFonts w:ascii="Calibri Light" w:eastAsia="Times New Roman" w:hAnsi="Calibri Light" w:cs="Calibri Light"/>
                <w:color w:val="040C28"/>
                <w:sz w:val="20"/>
                <w:szCs w:val="20"/>
                <w:lang w:eastAsia="en-GB"/>
              </w:rPr>
              <w:t>enero</w:t>
            </w:r>
            <w:proofErr w:type="spellEnd"/>
            <w:r w:rsidRPr="00AB5D0B">
              <w:rPr>
                <w:rFonts w:ascii="Calibri Light" w:eastAsia="Times New Roman" w:hAnsi="Calibri Light" w:cs="Calibri Light"/>
                <w:color w:val="040C28"/>
                <w:sz w:val="20"/>
                <w:szCs w:val="20"/>
                <w:lang w:eastAsia="en-GB"/>
              </w:rPr>
              <w:t>, </w:t>
            </w:r>
            <w:proofErr w:type="spellStart"/>
            <w:r w:rsidRPr="00AB5D0B">
              <w:rPr>
                <w:rFonts w:ascii="Calibri Light" w:eastAsia="Times New Roman" w:hAnsi="Calibri Light" w:cs="Calibri Light"/>
                <w:color w:val="040C28"/>
                <w:sz w:val="20"/>
                <w:szCs w:val="20"/>
                <w:lang w:eastAsia="en-GB"/>
              </w:rPr>
              <w:t>febrero</w:t>
            </w:r>
            <w:proofErr w:type="spellEnd"/>
            <w:r w:rsidRPr="00AB5D0B">
              <w:rPr>
                <w:rFonts w:ascii="Calibri Light" w:eastAsia="Times New Roman" w:hAnsi="Calibri Light" w:cs="Calibri Light"/>
                <w:color w:val="040C28"/>
                <w:sz w:val="20"/>
                <w:szCs w:val="20"/>
                <w:lang w:eastAsia="en-GB"/>
              </w:rPr>
              <w:t>, </w:t>
            </w:r>
            <w:proofErr w:type="spellStart"/>
            <w:r w:rsidRPr="00AB5D0B">
              <w:rPr>
                <w:rFonts w:ascii="Calibri Light" w:eastAsia="Times New Roman" w:hAnsi="Calibri Light" w:cs="Calibri Light"/>
                <w:color w:val="040C28"/>
                <w:sz w:val="20"/>
                <w:szCs w:val="20"/>
                <w:lang w:eastAsia="en-GB"/>
              </w:rPr>
              <w:t>marzo</w:t>
            </w:r>
            <w:proofErr w:type="spellEnd"/>
            <w:r w:rsidRPr="00AB5D0B">
              <w:rPr>
                <w:rFonts w:ascii="Calibri Light" w:eastAsia="Times New Roman" w:hAnsi="Calibri Light" w:cs="Calibri Light"/>
                <w:color w:val="040C28"/>
                <w:sz w:val="20"/>
                <w:szCs w:val="20"/>
                <w:lang w:eastAsia="en-GB"/>
              </w:rPr>
              <w:t>, </w:t>
            </w:r>
            <w:proofErr w:type="spellStart"/>
            <w:r w:rsidRPr="00AB5D0B">
              <w:rPr>
                <w:rFonts w:ascii="Calibri Light" w:eastAsia="Times New Roman" w:hAnsi="Calibri Light" w:cs="Calibri Light"/>
                <w:color w:val="040C28"/>
                <w:sz w:val="20"/>
                <w:szCs w:val="20"/>
                <w:lang w:eastAsia="en-GB"/>
              </w:rPr>
              <w:t>abril</w:t>
            </w:r>
            <w:proofErr w:type="spellEnd"/>
            <w:r w:rsidRPr="00AB5D0B">
              <w:rPr>
                <w:rFonts w:ascii="Calibri Light" w:eastAsia="Times New Roman" w:hAnsi="Calibri Light" w:cs="Calibri Light"/>
                <w:color w:val="040C28"/>
                <w:sz w:val="20"/>
                <w:szCs w:val="20"/>
                <w:lang w:eastAsia="en-GB"/>
              </w:rPr>
              <w:t>, mayo, junio, julio, agosto, septiembre, octubure, noviembre, diciembre </w:t>
            </w:r>
          </w:p>
        </w:tc>
      </w:tr>
    </w:tbl>
    <w:p w14:paraId="049F31CB" w14:textId="77777777" w:rsidR="008B2D20" w:rsidRPr="00624E05" w:rsidRDefault="008B2D20">
      <w:pPr>
        <w:rPr>
          <w:rFonts w:asciiTheme="majorHAnsi" w:hAnsiTheme="majorHAnsi" w:cstheme="majorHAnsi"/>
          <w:sz w:val="20"/>
          <w:szCs w:val="20"/>
        </w:rPr>
      </w:pPr>
    </w:p>
    <w:p w14:paraId="53128261" w14:textId="77777777" w:rsidR="00073AA7" w:rsidRPr="00624E05" w:rsidRDefault="00073AA7">
      <w:pPr>
        <w:rPr>
          <w:rFonts w:asciiTheme="majorHAnsi" w:hAnsiTheme="majorHAnsi" w:cstheme="majorHAnsi"/>
          <w:sz w:val="20"/>
          <w:szCs w:val="20"/>
        </w:rPr>
      </w:pPr>
    </w:p>
    <w:sectPr w:rsidR="00073AA7" w:rsidRPr="00624E05" w:rsidSect="00AB5D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L2HmTgE2VCETER" int2:id="e88qcwoG">
      <int2:state int2:value="Rejected" int2:type="spell"/>
    </int2:textHash>
    <int2:bookmark int2:bookmarkName="_Int_nxOTv5E3" int2:invalidationBookmarkName="" int2:hashCode="CQDhIG3WN1WwK+" int2:id="s7fUygB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66D"/>
    <w:multiLevelType w:val="hybridMultilevel"/>
    <w:tmpl w:val="6764DAF4"/>
    <w:lvl w:ilvl="0" w:tplc="516AC2A4">
      <w:start w:val="1"/>
      <w:numFmt w:val="bullet"/>
      <w:lvlText w:val="•"/>
      <w:lvlJc w:val="left"/>
      <w:pPr>
        <w:tabs>
          <w:tab w:val="num" w:pos="720"/>
        </w:tabs>
        <w:ind w:left="720" w:hanging="360"/>
      </w:pPr>
      <w:rPr>
        <w:rFonts w:ascii="Arial" w:hAnsi="Arial" w:hint="default"/>
      </w:rPr>
    </w:lvl>
    <w:lvl w:ilvl="1" w:tplc="B734F206" w:tentative="1">
      <w:start w:val="1"/>
      <w:numFmt w:val="bullet"/>
      <w:lvlText w:val="•"/>
      <w:lvlJc w:val="left"/>
      <w:pPr>
        <w:tabs>
          <w:tab w:val="num" w:pos="1440"/>
        </w:tabs>
        <w:ind w:left="1440" w:hanging="360"/>
      </w:pPr>
      <w:rPr>
        <w:rFonts w:ascii="Arial" w:hAnsi="Arial" w:hint="default"/>
      </w:rPr>
    </w:lvl>
    <w:lvl w:ilvl="2" w:tplc="693C963C" w:tentative="1">
      <w:start w:val="1"/>
      <w:numFmt w:val="bullet"/>
      <w:lvlText w:val="•"/>
      <w:lvlJc w:val="left"/>
      <w:pPr>
        <w:tabs>
          <w:tab w:val="num" w:pos="2160"/>
        </w:tabs>
        <w:ind w:left="2160" w:hanging="360"/>
      </w:pPr>
      <w:rPr>
        <w:rFonts w:ascii="Arial" w:hAnsi="Arial" w:hint="default"/>
      </w:rPr>
    </w:lvl>
    <w:lvl w:ilvl="3" w:tplc="0A3AA2FE" w:tentative="1">
      <w:start w:val="1"/>
      <w:numFmt w:val="bullet"/>
      <w:lvlText w:val="•"/>
      <w:lvlJc w:val="left"/>
      <w:pPr>
        <w:tabs>
          <w:tab w:val="num" w:pos="2880"/>
        </w:tabs>
        <w:ind w:left="2880" w:hanging="360"/>
      </w:pPr>
      <w:rPr>
        <w:rFonts w:ascii="Arial" w:hAnsi="Arial" w:hint="default"/>
      </w:rPr>
    </w:lvl>
    <w:lvl w:ilvl="4" w:tplc="713A2476" w:tentative="1">
      <w:start w:val="1"/>
      <w:numFmt w:val="bullet"/>
      <w:lvlText w:val="•"/>
      <w:lvlJc w:val="left"/>
      <w:pPr>
        <w:tabs>
          <w:tab w:val="num" w:pos="3600"/>
        </w:tabs>
        <w:ind w:left="3600" w:hanging="360"/>
      </w:pPr>
      <w:rPr>
        <w:rFonts w:ascii="Arial" w:hAnsi="Arial" w:hint="default"/>
      </w:rPr>
    </w:lvl>
    <w:lvl w:ilvl="5" w:tplc="4B845A1E" w:tentative="1">
      <w:start w:val="1"/>
      <w:numFmt w:val="bullet"/>
      <w:lvlText w:val="•"/>
      <w:lvlJc w:val="left"/>
      <w:pPr>
        <w:tabs>
          <w:tab w:val="num" w:pos="4320"/>
        </w:tabs>
        <w:ind w:left="4320" w:hanging="360"/>
      </w:pPr>
      <w:rPr>
        <w:rFonts w:ascii="Arial" w:hAnsi="Arial" w:hint="default"/>
      </w:rPr>
    </w:lvl>
    <w:lvl w:ilvl="6" w:tplc="9E0A88D4" w:tentative="1">
      <w:start w:val="1"/>
      <w:numFmt w:val="bullet"/>
      <w:lvlText w:val="•"/>
      <w:lvlJc w:val="left"/>
      <w:pPr>
        <w:tabs>
          <w:tab w:val="num" w:pos="5040"/>
        </w:tabs>
        <w:ind w:left="5040" w:hanging="360"/>
      </w:pPr>
      <w:rPr>
        <w:rFonts w:ascii="Arial" w:hAnsi="Arial" w:hint="default"/>
      </w:rPr>
    </w:lvl>
    <w:lvl w:ilvl="7" w:tplc="A7E8E034" w:tentative="1">
      <w:start w:val="1"/>
      <w:numFmt w:val="bullet"/>
      <w:lvlText w:val="•"/>
      <w:lvlJc w:val="left"/>
      <w:pPr>
        <w:tabs>
          <w:tab w:val="num" w:pos="5760"/>
        </w:tabs>
        <w:ind w:left="5760" w:hanging="360"/>
      </w:pPr>
      <w:rPr>
        <w:rFonts w:ascii="Arial" w:hAnsi="Arial" w:hint="default"/>
      </w:rPr>
    </w:lvl>
    <w:lvl w:ilvl="8" w:tplc="AFB07B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14650E"/>
    <w:multiLevelType w:val="hybridMultilevel"/>
    <w:tmpl w:val="1A4AD5D6"/>
    <w:lvl w:ilvl="0" w:tplc="F8FA1378">
      <w:start w:val="1"/>
      <w:numFmt w:val="bullet"/>
      <w:lvlText w:val="•"/>
      <w:lvlJc w:val="left"/>
      <w:pPr>
        <w:tabs>
          <w:tab w:val="num" w:pos="720"/>
        </w:tabs>
        <w:ind w:left="720" w:hanging="360"/>
      </w:pPr>
      <w:rPr>
        <w:rFonts w:ascii="Arial" w:hAnsi="Arial" w:hint="default"/>
      </w:rPr>
    </w:lvl>
    <w:lvl w:ilvl="1" w:tplc="4D646690" w:tentative="1">
      <w:start w:val="1"/>
      <w:numFmt w:val="bullet"/>
      <w:lvlText w:val="•"/>
      <w:lvlJc w:val="left"/>
      <w:pPr>
        <w:tabs>
          <w:tab w:val="num" w:pos="1440"/>
        </w:tabs>
        <w:ind w:left="1440" w:hanging="360"/>
      </w:pPr>
      <w:rPr>
        <w:rFonts w:ascii="Arial" w:hAnsi="Arial" w:hint="default"/>
      </w:rPr>
    </w:lvl>
    <w:lvl w:ilvl="2" w:tplc="FA7C0988" w:tentative="1">
      <w:start w:val="1"/>
      <w:numFmt w:val="bullet"/>
      <w:lvlText w:val="•"/>
      <w:lvlJc w:val="left"/>
      <w:pPr>
        <w:tabs>
          <w:tab w:val="num" w:pos="2160"/>
        </w:tabs>
        <w:ind w:left="2160" w:hanging="360"/>
      </w:pPr>
      <w:rPr>
        <w:rFonts w:ascii="Arial" w:hAnsi="Arial" w:hint="default"/>
      </w:rPr>
    </w:lvl>
    <w:lvl w:ilvl="3" w:tplc="1E6A39DA" w:tentative="1">
      <w:start w:val="1"/>
      <w:numFmt w:val="bullet"/>
      <w:lvlText w:val="•"/>
      <w:lvlJc w:val="left"/>
      <w:pPr>
        <w:tabs>
          <w:tab w:val="num" w:pos="2880"/>
        </w:tabs>
        <w:ind w:left="2880" w:hanging="360"/>
      </w:pPr>
      <w:rPr>
        <w:rFonts w:ascii="Arial" w:hAnsi="Arial" w:hint="default"/>
      </w:rPr>
    </w:lvl>
    <w:lvl w:ilvl="4" w:tplc="AC0E19E4" w:tentative="1">
      <w:start w:val="1"/>
      <w:numFmt w:val="bullet"/>
      <w:lvlText w:val="•"/>
      <w:lvlJc w:val="left"/>
      <w:pPr>
        <w:tabs>
          <w:tab w:val="num" w:pos="3600"/>
        </w:tabs>
        <w:ind w:left="3600" w:hanging="360"/>
      </w:pPr>
      <w:rPr>
        <w:rFonts w:ascii="Arial" w:hAnsi="Arial" w:hint="default"/>
      </w:rPr>
    </w:lvl>
    <w:lvl w:ilvl="5" w:tplc="84EAAC2C" w:tentative="1">
      <w:start w:val="1"/>
      <w:numFmt w:val="bullet"/>
      <w:lvlText w:val="•"/>
      <w:lvlJc w:val="left"/>
      <w:pPr>
        <w:tabs>
          <w:tab w:val="num" w:pos="4320"/>
        </w:tabs>
        <w:ind w:left="4320" w:hanging="360"/>
      </w:pPr>
      <w:rPr>
        <w:rFonts w:ascii="Arial" w:hAnsi="Arial" w:hint="default"/>
      </w:rPr>
    </w:lvl>
    <w:lvl w:ilvl="6" w:tplc="C5A002C8" w:tentative="1">
      <w:start w:val="1"/>
      <w:numFmt w:val="bullet"/>
      <w:lvlText w:val="•"/>
      <w:lvlJc w:val="left"/>
      <w:pPr>
        <w:tabs>
          <w:tab w:val="num" w:pos="5040"/>
        </w:tabs>
        <w:ind w:left="5040" w:hanging="360"/>
      </w:pPr>
      <w:rPr>
        <w:rFonts w:ascii="Arial" w:hAnsi="Arial" w:hint="default"/>
      </w:rPr>
    </w:lvl>
    <w:lvl w:ilvl="7" w:tplc="20501914" w:tentative="1">
      <w:start w:val="1"/>
      <w:numFmt w:val="bullet"/>
      <w:lvlText w:val="•"/>
      <w:lvlJc w:val="left"/>
      <w:pPr>
        <w:tabs>
          <w:tab w:val="num" w:pos="5760"/>
        </w:tabs>
        <w:ind w:left="5760" w:hanging="360"/>
      </w:pPr>
      <w:rPr>
        <w:rFonts w:ascii="Arial" w:hAnsi="Arial" w:hint="default"/>
      </w:rPr>
    </w:lvl>
    <w:lvl w:ilvl="8" w:tplc="961C3E4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00101E"/>
    <w:multiLevelType w:val="hybridMultilevel"/>
    <w:tmpl w:val="0B504576"/>
    <w:lvl w:ilvl="0" w:tplc="0E70431E">
      <w:start w:val="1"/>
      <w:numFmt w:val="bullet"/>
      <w:lvlText w:val=""/>
      <w:lvlJc w:val="left"/>
      <w:pPr>
        <w:ind w:left="720" w:hanging="360"/>
      </w:pPr>
      <w:rPr>
        <w:rFonts w:ascii="Symbol" w:hAnsi="Symbol" w:hint="default"/>
      </w:rPr>
    </w:lvl>
    <w:lvl w:ilvl="1" w:tplc="628E6570">
      <w:start w:val="1"/>
      <w:numFmt w:val="bullet"/>
      <w:lvlText w:val="o"/>
      <w:lvlJc w:val="left"/>
      <w:pPr>
        <w:ind w:left="1440" w:hanging="360"/>
      </w:pPr>
      <w:rPr>
        <w:rFonts w:ascii="Courier New" w:hAnsi="Courier New" w:hint="default"/>
      </w:rPr>
    </w:lvl>
    <w:lvl w:ilvl="2" w:tplc="E476319A">
      <w:start w:val="1"/>
      <w:numFmt w:val="bullet"/>
      <w:lvlText w:val=""/>
      <w:lvlJc w:val="left"/>
      <w:pPr>
        <w:ind w:left="2160" w:hanging="360"/>
      </w:pPr>
      <w:rPr>
        <w:rFonts w:ascii="Wingdings" w:hAnsi="Wingdings" w:hint="default"/>
      </w:rPr>
    </w:lvl>
    <w:lvl w:ilvl="3" w:tplc="6C7C34FC">
      <w:start w:val="1"/>
      <w:numFmt w:val="bullet"/>
      <w:lvlText w:val=""/>
      <w:lvlJc w:val="left"/>
      <w:pPr>
        <w:ind w:left="2880" w:hanging="360"/>
      </w:pPr>
      <w:rPr>
        <w:rFonts w:ascii="Symbol" w:hAnsi="Symbol" w:hint="default"/>
      </w:rPr>
    </w:lvl>
    <w:lvl w:ilvl="4" w:tplc="0B726100">
      <w:start w:val="1"/>
      <w:numFmt w:val="bullet"/>
      <w:lvlText w:val="o"/>
      <w:lvlJc w:val="left"/>
      <w:pPr>
        <w:ind w:left="3600" w:hanging="360"/>
      </w:pPr>
      <w:rPr>
        <w:rFonts w:ascii="Courier New" w:hAnsi="Courier New" w:hint="default"/>
      </w:rPr>
    </w:lvl>
    <w:lvl w:ilvl="5" w:tplc="9F04E5D2">
      <w:start w:val="1"/>
      <w:numFmt w:val="bullet"/>
      <w:lvlText w:val=""/>
      <w:lvlJc w:val="left"/>
      <w:pPr>
        <w:ind w:left="4320" w:hanging="360"/>
      </w:pPr>
      <w:rPr>
        <w:rFonts w:ascii="Wingdings" w:hAnsi="Wingdings" w:hint="default"/>
      </w:rPr>
    </w:lvl>
    <w:lvl w:ilvl="6" w:tplc="25F81D4C">
      <w:start w:val="1"/>
      <w:numFmt w:val="bullet"/>
      <w:lvlText w:val=""/>
      <w:lvlJc w:val="left"/>
      <w:pPr>
        <w:ind w:left="5040" w:hanging="360"/>
      </w:pPr>
      <w:rPr>
        <w:rFonts w:ascii="Symbol" w:hAnsi="Symbol" w:hint="default"/>
      </w:rPr>
    </w:lvl>
    <w:lvl w:ilvl="7" w:tplc="7026F3FE">
      <w:start w:val="1"/>
      <w:numFmt w:val="bullet"/>
      <w:lvlText w:val="o"/>
      <w:lvlJc w:val="left"/>
      <w:pPr>
        <w:ind w:left="5760" w:hanging="360"/>
      </w:pPr>
      <w:rPr>
        <w:rFonts w:ascii="Courier New" w:hAnsi="Courier New" w:hint="default"/>
      </w:rPr>
    </w:lvl>
    <w:lvl w:ilvl="8" w:tplc="F4FE352E">
      <w:start w:val="1"/>
      <w:numFmt w:val="bullet"/>
      <w:lvlText w:val=""/>
      <w:lvlJc w:val="left"/>
      <w:pPr>
        <w:ind w:left="6480" w:hanging="360"/>
      </w:pPr>
      <w:rPr>
        <w:rFonts w:ascii="Wingdings" w:hAnsi="Wingdings" w:hint="default"/>
      </w:rPr>
    </w:lvl>
  </w:abstractNum>
  <w:abstractNum w:abstractNumId="3" w15:restartNumberingAfterBreak="0">
    <w:nsid w:val="08BF2CBB"/>
    <w:multiLevelType w:val="hybridMultilevel"/>
    <w:tmpl w:val="25021A12"/>
    <w:lvl w:ilvl="0" w:tplc="7B5AAEE2">
      <w:start w:val="1"/>
      <w:numFmt w:val="bullet"/>
      <w:lvlText w:val=""/>
      <w:lvlJc w:val="left"/>
      <w:pPr>
        <w:ind w:left="1080" w:hanging="360"/>
      </w:pPr>
      <w:rPr>
        <w:rFonts w:ascii="Symbol" w:hAnsi="Symbol" w:hint="default"/>
      </w:rPr>
    </w:lvl>
    <w:lvl w:ilvl="1" w:tplc="A1605990">
      <w:start w:val="1"/>
      <w:numFmt w:val="bullet"/>
      <w:lvlText w:val="o"/>
      <w:lvlJc w:val="left"/>
      <w:pPr>
        <w:ind w:left="1800" w:hanging="360"/>
      </w:pPr>
      <w:rPr>
        <w:rFonts w:ascii="Courier New" w:hAnsi="Courier New" w:hint="default"/>
      </w:rPr>
    </w:lvl>
    <w:lvl w:ilvl="2" w:tplc="7A72056E">
      <w:start w:val="1"/>
      <w:numFmt w:val="bullet"/>
      <w:lvlText w:val=""/>
      <w:lvlJc w:val="left"/>
      <w:pPr>
        <w:ind w:left="2520" w:hanging="360"/>
      </w:pPr>
      <w:rPr>
        <w:rFonts w:ascii="Wingdings" w:hAnsi="Wingdings" w:hint="default"/>
      </w:rPr>
    </w:lvl>
    <w:lvl w:ilvl="3" w:tplc="A7B6966E">
      <w:start w:val="1"/>
      <w:numFmt w:val="bullet"/>
      <w:lvlText w:val=""/>
      <w:lvlJc w:val="left"/>
      <w:pPr>
        <w:ind w:left="3240" w:hanging="360"/>
      </w:pPr>
      <w:rPr>
        <w:rFonts w:ascii="Symbol" w:hAnsi="Symbol" w:hint="default"/>
      </w:rPr>
    </w:lvl>
    <w:lvl w:ilvl="4" w:tplc="671290C6">
      <w:start w:val="1"/>
      <w:numFmt w:val="bullet"/>
      <w:lvlText w:val="o"/>
      <w:lvlJc w:val="left"/>
      <w:pPr>
        <w:ind w:left="3960" w:hanging="360"/>
      </w:pPr>
      <w:rPr>
        <w:rFonts w:ascii="Courier New" w:hAnsi="Courier New" w:hint="default"/>
      </w:rPr>
    </w:lvl>
    <w:lvl w:ilvl="5" w:tplc="88AE2468">
      <w:start w:val="1"/>
      <w:numFmt w:val="bullet"/>
      <w:lvlText w:val=""/>
      <w:lvlJc w:val="left"/>
      <w:pPr>
        <w:ind w:left="4680" w:hanging="360"/>
      </w:pPr>
      <w:rPr>
        <w:rFonts w:ascii="Wingdings" w:hAnsi="Wingdings" w:hint="default"/>
      </w:rPr>
    </w:lvl>
    <w:lvl w:ilvl="6" w:tplc="FD646EBE">
      <w:start w:val="1"/>
      <w:numFmt w:val="bullet"/>
      <w:lvlText w:val=""/>
      <w:lvlJc w:val="left"/>
      <w:pPr>
        <w:ind w:left="5400" w:hanging="360"/>
      </w:pPr>
      <w:rPr>
        <w:rFonts w:ascii="Symbol" w:hAnsi="Symbol" w:hint="default"/>
      </w:rPr>
    </w:lvl>
    <w:lvl w:ilvl="7" w:tplc="E0E8CDC6">
      <w:start w:val="1"/>
      <w:numFmt w:val="bullet"/>
      <w:lvlText w:val="o"/>
      <w:lvlJc w:val="left"/>
      <w:pPr>
        <w:ind w:left="6120" w:hanging="360"/>
      </w:pPr>
      <w:rPr>
        <w:rFonts w:ascii="Courier New" w:hAnsi="Courier New" w:hint="default"/>
      </w:rPr>
    </w:lvl>
    <w:lvl w:ilvl="8" w:tplc="CA54A43E">
      <w:start w:val="1"/>
      <w:numFmt w:val="bullet"/>
      <w:lvlText w:val=""/>
      <w:lvlJc w:val="left"/>
      <w:pPr>
        <w:ind w:left="6840" w:hanging="360"/>
      </w:pPr>
      <w:rPr>
        <w:rFonts w:ascii="Wingdings" w:hAnsi="Wingdings" w:hint="default"/>
      </w:rPr>
    </w:lvl>
  </w:abstractNum>
  <w:abstractNum w:abstractNumId="4" w15:restartNumberingAfterBreak="0">
    <w:nsid w:val="0B295C30"/>
    <w:multiLevelType w:val="hybridMultilevel"/>
    <w:tmpl w:val="F390846E"/>
    <w:lvl w:ilvl="0" w:tplc="2406509E">
      <w:start w:val="1"/>
      <w:numFmt w:val="bullet"/>
      <w:lvlText w:val="•"/>
      <w:lvlJc w:val="left"/>
      <w:pPr>
        <w:ind w:left="72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2E6BC5"/>
    <w:multiLevelType w:val="hybridMultilevel"/>
    <w:tmpl w:val="47060C04"/>
    <w:lvl w:ilvl="0" w:tplc="6DF8583A">
      <w:start w:val="1"/>
      <w:numFmt w:val="bullet"/>
      <w:lvlText w:val="•"/>
      <w:lvlJc w:val="left"/>
      <w:pPr>
        <w:tabs>
          <w:tab w:val="num" w:pos="720"/>
        </w:tabs>
        <w:ind w:left="720" w:hanging="360"/>
      </w:pPr>
      <w:rPr>
        <w:rFonts w:ascii="Arial" w:hAnsi="Arial" w:hint="default"/>
      </w:rPr>
    </w:lvl>
    <w:lvl w:ilvl="1" w:tplc="3874446C" w:tentative="1">
      <w:start w:val="1"/>
      <w:numFmt w:val="bullet"/>
      <w:lvlText w:val="•"/>
      <w:lvlJc w:val="left"/>
      <w:pPr>
        <w:tabs>
          <w:tab w:val="num" w:pos="1440"/>
        </w:tabs>
        <w:ind w:left="1440" w:hanging="360"/>
      </w:pPr>
      <w:rPr>
        <w:rFonts w:ascii="Arial" w:hAnsi="Arial" w:hint="default"/>
      </w:rPr>
    </w:lvl>
    <w:lvl w:ilvl="2" w:tplc="7310C268" w:tentative="1">
      <w:start w:val="1"/>
      <w:numFmt w:val="bullet"/>
      <w:lvlText w:val="•"/>
      <w:lvlJc w:val="left"/>
      <w:pPr>
        <w:tabs>
          <w:tab w:val="num" w:pos="2160"/>
        </w:tabs>
        <w:ind w:left="2160" w:hanging="360"/>
      </w:pPr>
      <w:rPr>
        <w:rFonts w:ascii="Arial" w:hAnsi="Arial" w:hint="default"/>
      </w:rPr>
    </w:lvl>
    <w:lvl w:ilvl="3" w:tplc="A85698CE" w:tentative="1">
      <w:start w:val="1"/>
      <w:numFmt w:val="bullet"/>
      <w:lvlText w:val="•"/>
      <w:lvlJc w:val="left"/>
      <w:pPr>
        <w:tabs>
          <w:tab w:val="num" w:pos="2880"/>
        </w:tabs>
        <w:ind w:left="2880" w:hanging="360"/>
      </w:pPr>
      <w:rPr>
        <w:rFonts w:ascii="Arial" w:hAnsi="Arial" w:hint="default"/>
      </w:rPr>
    </w:lvl>
    <w:lvl w:ilvl="4" w:tplc="C46ABE34" w:tentative="1">
      <w:start w:val="1"/>
      <w:numFmt w:val="bullet"/>
      <w:lvlText w:val="•"/>
      <w:lvlJc w:val="left"/>
      <w:pPr>
        <w:tabs>
          <w:tab w:val="num" w:pos="3600"/>
        </w:tabs>
        <w:ind w:left="3600" w:hanging="360"/>
      </w:pPr>
      <w:rPr>
        <w:rFonts w:ascii="Arial" w:hAnsi="Arial" w:hint="default"/>
      </w:rPr>
    </w:lvl>
    <w:lvl w:ilvl="5" w:tplc="434C2CE2" w:tentative="1">
      <w:start w:val="1"/>
      <w:numFmt w:val="bullet"/>
      <w:lvlText w:val="•"/>
      <w:lvlJc w:val="left"/>
      <w:pPr>
        <w:tabs>
          <w:tab w:val="num" w:pos="4320"/>
        </w:tabs>
        <w:ind w:left="4320" w:hanging="360"/>
      </w:pPr>
      <w:rPr>
        <w:rFonts w:ascii="Arial" w:hAnsi="Arial" w:hint="default"/>
      </w:rPr>
    </w:lvl>
    <w:lvl w:ilvl="6" w:tplc="30EADE4E" w:tentative="1">
      <w:start w:val="1"/>
      <w:numFmt w:val="bullet"/>
      <w:lvlText w:val="•"/>
      <w:lvlJc w:val="left"/>
      <w:pPr>
        <w:tabs>
          <w:tab w:val="num" w:pos="5040"/>
        </w:tabs>
        <w:ind w:left="5040" w:hanging="360"/>
      </w:pPr>
      <w:rPr>
        <w:rFonts w:ascii="Arial" w:hAnsi="Arial" w:hint="default"/>
      </w:rPr>
    </w:lvl>
    <w:lvl w:ilvl="7" w:tplc="1B68ED96" w:tentative="1">
      <w:start w:val="1"/>
      <w:numFmt w:val="bullet"/>
      <w:lvlText w:val="•"/>
      <w:lvlJc w:val="left"/>
      <w:pPr>
        <w:tabs>
          <w:tab w:val="num" w:pos="5760"/>
        </w:tabs>
        <w:ind w:left="5760" w:hanging="360"/>
      </w:pPr>
      <w:rPr>
        <w:rFonts w:ascii="Arial" w:hAnsi="Arial" w:hint="default"/>
      </w:rPr>
    </w:lvl>
    <w:lvl w:ilvl="8" w:tplc="4938611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4D600F5"/>
    <w:multiLevelType w:val="hybridMultilevel"/>
    <w:tmpl w:val="C58C26FE"/>
    <w:lvl w:ilvl="0" w:tplc="540E221A">
      <w:start w:val="1"/>
      <w:numFmt w:val="bullet"/>
      <w:lvlText w:val=""/>
      <w:lvlJc w:val="left"/>
      <w:pPr>
        <w:ind w:left="720" w:hanging="360"/>
      </w:pPr>
      <w:rPr>
        <w:rFonts w:ascii="Symbol" w:hAnsi="Symbol" w:hint="default"/>
      </w:rPr>
    </w:lvl>
    <w:lvl w:ilvl="1" w:tplc="A57AA968">
      <w:start w:val="1"/>
      <w:numFmt w:val="bullet"/>
      <w:lvlText w:val="o"/>
      <w:lvlJc w:val="left"/>
      <w:pPr>
        <w:ind w:left="1440" w:hanging="360"/>
      </w:pPr>
      <w:rPr>
        <w:rFonts w:ascii="Courier New" w:hAnsi="Courier New" w:hint="default"/>
      </w:rPr>
    </w:lvl>
    <w:lvl w:ilvl="2" w:tplc="A0486E7A">
      <w:start w:val="1"/>
      <w:numFmt w:val="bullet"/>
      <w:lvlText w:val=""/>
      <w:lvlJc w:val="left"/>
      <w:pPr>
        <w:ind w:left="2160" w:hanging="360"/>
      </w:pPr>
      <w:rPr>
        <w:rFonts w:ascii="Wingdings" w:hAnsi="Wingdings" w:hint="default"/>
      </w:rPr>
    </w:lvl>
    <w:lvl w:ilvl="3" w:tplc="AECC7B9A">
      <w:start w:val="1"/>
      <w:numFmt w:val="bullet"/>
      <w:lvlText w:val=""/>
      <w:lvlJc w:val="left"/>
      <w:pPr>
        <w:ind w:left="2880" w:hanging="360"/>
      </w:pPr>
      <w:rPr>
        <w:rFonts w:ascii="Symbol" w:hAnsi="Symbol" w:hint="default"/>
      </w:rPr>
    </w:lvl>
    <w:lvl w:ilvl="4" w:tplc="34E481AA">
      <w:start w:val="1"/>
      <w:numFmt w:val="bullet"/>
      <w:lvlText w:val="o"/>
      <w:lvlJc w:val="left"/>
      <w:pPr>
        <w:ind w:left="3600" w:hanging="360"/>
      </w:pPr>
      <w:rPr>
        <w:rFonts w:ascii="Courier New" w:hAnsi="Courier New" w:hint="default"/>
      </w:rPr>
    </w:lvl>
    <w:lvl w:ilvl="5" w:tplc="FFBA3694">
      <w:start w:val="1"/>
      <w:numFmt w:val="bullet"/>
      <w:lvlText w:val=""/>
      <w:lvlJc w:val="left"/>
      <w:pPr>
        <w:ind w:left="4320" w:hanging="360"/>
      </w:pPr>
      <w:rPr>
        <w:rFonts w:ascii="Wingdings" w:hAnsi="Wingdings" w:hint="default"/>
      </w:rPr>
    </w:lvl>
    <w:lvl w:ilvl="6" w:tplc="2F9E2BB2">
      <w:start w:val="1"/>
      <w:numFmt w:val="bullet"/>
      <w:lvlText w:val=""/>
      <w:lvlJc w:val="left"/>
      <w:pPr>
        <w:ind w:left="5040" w:hanging="360"/>
      </w:pPr>
      <w:rPr>
        <w:rFonts w:ascii="Symbol" w:hAnsi="Symbol" w:hint="default"/>
      </w:rPr>
    </w:lvl>
    <w:lvl w:ilvl="7" w:tplc="BA586476">
      <w:start w:val="1"/>
      <w:numFmt w:val="bullet"/>
      <w:lvlText w:val="o"/>
      <w:lvlJc w:val="left"/>
      <w:pPr>
        <w:ind w:left="5760" w:hanging="360"/>
      </w:pPr>
      <w:rPr>
        <w:rFonts w:ascii="Courier New" w:hAnsi="Courier New" w:hint="default"/>
      </w:rPr>
    </w:lvl>
    <w:lvl w:ilvl="8" w:tplc="86F05044">
      <w:start w:val="1"/>
      <w:numFmt w:val="bullet"/>
      <w:lvlText w:val=""/>
      <w:lvlJc w:val="left"/>
      <w:pPr>
        <w:ind w:left="6480" w:hanging="360"/>
      </w:pPr>
      <w:rPr>
        <w:rFonts w:ascii="Wingdings" w:hAnsi="Wingdings" w:hint="default"/>
      </w:rPr>
    </w:lvl>
  </w:abstractNum>
  <w:abstractNum w:abstractNumId="7" w15:restartNumberingAfterBreak="0">
    <w:nsid w:val="17B06CE9"/>
    <w:multiLevelType w:val="hybridMultilevel"/>
    <w:tmpl w:val="FE9EAB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89FC7AF"/>
    <w:multiLevelType w:val="hybridMultilevel"/>
    <w:tmpl w:val="CE563E58"/>
    <w:lvl w:ilvl="0" w:tplc="1BF25DD2">
      <w:start w:val="1"/>
      <w:numFmt w:val="bullet"/>
      <w:lvlText w:val=""/>
      <w:lvlJc w:val="left"/>
      <w:pPr>
        <w:ind w:left="720" w:hanging="360"/>
      </w:pPr>
      <w:rPr>
        <w:rFonts w:ascii="Symbol" w:hAnsi="Symbol" w:hint="default"/>
      </w:rPr>
    </w:lvl>
    <w:lvl w:ilvl="1" w:tplc="BA2A8920">
      <w:start w:val="1"/>
      <w:numFmt w:val="bullet"/>
      <w:lvlText w:val="o"/>
      <w:lvlJc w:val="left"/>
      <w:pPr>
        <w:ind w:left="1440" w:hanging="360"/>
      </w:pPr>
      <w:rPr>
        <w:rFonts w:ascii="Courier New" w:hAnsi="Courier New" w:hint="default"/>
      </w:rPr>
    </w:lvl>
    <w:lvl w:ilvl="2" w:tplc="27228FC0">
      <w:start w:val="1"/>
      <w:numFmt w:val="bullet"/>
      <w:lvlText w:val=""/>
      <w:lvlJc w:val="left"/>
      <w:pPr>
        <w:ind w:left="2160" w:hanging="360"/>
      </w:pPr>
      <w:rPr>
        <w:rFonts w:ascii="Wingdings" w:hAnsi="Wingdings" w:hint="default"/>
      </w:rPr>
    </w:lvl>
    <w:lvl w:ilvl="3" w:tplc="5E64C0FE">
      <w:start w:val="1"/>
      <w:numFmt w:val="bullet"/>
      <w:lvlText w:val=""/>
      <w:lvlJc w:val="left"/>
      <w:pPr>
        <w:ind w:left="2880" w:hanging="360"/>
      </w:pPr>
      <w:rPr>
        <w:rFonts w:ascii="Symbol" w:hAnsi="Symbol" w:hint="default"/>
      </w:rPr>
    </w:lvl>
    <w:lvl w:ilvl="4" w:tplc="5ACCC656">
      <w:start w:val="1"/>
      <w:numFmt w:val="bullet"/>
      <w:lvlText w:val="o"/>
      <w:lvlJc w:val="left"/>
      <w:pPr>
        <w:ind w:left="3600" w:hanging="360"/>
      </w:pPr>
      <w:rPr>
        <w:rFonts w:ascii="Courier New" w:hAnsi="Courier New" w:hint="default"/>
      </w:rPr>
    </w:lvl>
    <w:lvl w:ilvl="5" w:tplc="744615FA">
      <w:start w:val="1"/>
      <w:numFmt w:val="bullet"/>
      <w:lvlText w:val=""/>
      <w:lvlJc w:val="left"/>
      <w:pPr>
        <w:ind w:left="4320" w:hanging="360"/>
      </w:pPr>
      <w:rPr>
        <w:rFonts w:ascii="Wingdings" w:hAnsi="Wingdings" w:hint="default"/>
      </w:rPr>
    </w:lvl>
    <w:lvl w:ilvl="6" w:tplc="9CF62F08">
      <w:start w:val="1"/>
      <w:numFmt w:val="bullet"/>
      <w:lvlText w:val=""/>
      <w:lvlJc w:val="left"/>
      <w:pPr>
        <w:ind w:left="5040" w:hanging="360"/>
      </w:pPr>
      <w:rPr>
        <w:rFonts w:ascii="Symbol" w:hAnsi="Symbol" w:hint="default"/>
      </w:rPr>
    </w:lvl>
    <w:lvl w:ilvl="7" w:tplc="959870B8">
      <w:start w:val="1"/>
      <w:numFmt w:val="bullet"/>
      <w:lvlText w:val="o"/>
      <w:lvlJc w:val="left"/>
      <w:pPr>
        <w:ind w:left="5760" w:hanging="360"/>
      </w:pPr>
      <w:rPr>
        <w:rFonts w:ascii="Courier New" w:hAnsi="Courier New" w:hint="default"/>
      </w:rPr>
    </w:lvl>
    <w:lvl w:ilvl="8" w:tplc="C5A0FFC4">
      <w:start w:val="1"/>
      <w:numFmt w:val="bullet"/>
      <w:lvlText w:val=""/>
      <w:lvlJc w:val="left"/>
      <w:pPr>
        <w:ind w:left="6480" w:hanging="360"/>
      </w:pPr>
      <w:rPr>
        <w:rFonts w:ascii="Wingdings" w:hAnsi="Wingdings" w:hint="default"/>
      </w:rPr>
    </w:lvl>
  </w:abstractNum>
  <w:abstractNum w:abstractNumId="9" w15:restartNumberingAfterBreak="0">
    <w:nsid w:val="18D1437A"/>
    <w:multiLevelType w:val="hybridMultilevel"/>
    <w:tmpl w:val="DCF06B90"/>
    <w:lvl w:ilvl="0" w:tplc="DC3C773C">
      <w:start w:val="1"/>
      <w:numFmt w:val="bullet"/>
      <w:lvlText w:val=""/>
      <w:lvlJc w:val="left"/>
      <w:pPr>
        <w:ind w:left="720" w:hanging="360"/>
      </w:pPr>
      <w:rPr>
        <w:rFonts w:ascii="Symbol" w:hAnsi="Symbol" w:hint="default"/>
      </w:rPr>
    </w:lvl>
    <w:lvl w:ilvl="1" w:tplc="BF56F180">
      <w:start w:val="1"/>
      <w:numFmt w:val="bullet"/>
      <w:lvlText w:val="o"/>
      <w:lvlJc w:val="left"/>
      <w:pPr>
        <w:ind w:left="1440" w:hanging="360"/>
      </w:pPr>
      <w:rPr>
        <w:rFonts w:ascii="Courier New" w:hAnsi="Courier New" w:hint="default"/>
      </w:rPr>
    </w:lvl>
    <w:lvl w:ilvl="2" w:tplc="6E9CD1CE">
      <w:start w:val="1"/>
      <w:numFmt w:val="bullet"/>
      <w:lvlText w:val=""/>
      <w:lvlJc w:val="left"/>
      <w:pPr>
        <w:ind w:left="2160" w:hanging="360"/>
      </w:pPr>
      <w:rPr>
        <w:rFonts w:ascii="Wingdings" w:hAnsi="Wingdings" w:hint="default"/>
      </w:rPr>
    </w:lvl>
    <w:lvl w:ilvl="3" w:tplc="8138A5DA">
      <w:start w:val="1"/>
      <w:numFmt w:val="bullet"/>
      <w:lvlText w:val=""/>
      <w:lvlJc w:val="left"/>
      <w:pPr>
        <w:ind w:left="2880" w:hanging="360"/>
      </w:pPr>
      <w:rPr>
        <w:rFonts w:ascii="Symbol" w:hAnsi="Symbol" w:hint="default"/>
      </w:rPr>
    </w:lvl>
    <w:lvl w:ilvl="4" w:tplc="212C1226">
      <w:start w:val="1"/>
      <w:numFmt w:val="bullet"/>
      <w:lvlText w:val="o"/>
      <w:lvlJc w:val="left"/>
      <w:pPr>
        <w:ind w:left="3600" w:hanging="360"/>
      </w:pPr>
      <w:rPr>
        <w:rFonts w:ascii="Courier New" w:hAnsi="Courier New" w:hint="default"/>
      </w:rPr>
    </w:lvl>
    <w:lvl w:ilvl="5" w:tplc="9788DB10">
      <w:start w:val="1"/>
      <w:numFmt w:val="bullet"/>
      <w:lvlText w:val=""/>
      <w:lvlJc w:val="left"/>
      <w:pPr>
        <w:ind w:left="4320" w:hanging="360"/>
      </w:pPr>
      <w:rPr>
        <w:rFonts w:ascii="Wingdings" w:hAnsi="Wingdings" w:hint="default"/>
      </w:rPr>
    </w:lvl>
    <w:lvl w:ilvl="6" w:tplc="B09282B6">
      <w:start w:val="1"/>
      <w:numFmt w:val="bullet"/>
      <w:lvlText w:val=""/>
      <w:lvlJc w:val="left"/>
      <w:pPr>
        <w:ind w:left="5040" w:hanging="360"/>
      </w:pPr>
      <w:rPr>
        <w:rFonts w:ascii="Symbol" w:hAnsi="Symbol" w:hint="default"/>
      </w:rPr>
    </w:lvl>
    <w:lvl w:ilvl="7" w:tplc="0CF8C35C">
      <w:start w:val="1"/>
      <w:numFmt w:val="bullet"/>
      <w:lvlText w:val="o"/>
      <w:lvlJc w:val="left"/>
      <w:pPr>
        <w:ind w:left="5760" w:hanging="360"/>
      </w:pPr>
      <w:rPr>
        <w:rFonts w:ascii="Courier New" w:hAnsi="Courier New" w:hint="default"/>
      </w:rPr>
    </w:lvl>
    <w:lvl w:ilvl="8" w:tplc="2CCE1F12">
      <w:start w:val="1"/>
      <w:numFmt w:val="bullet"/>
      <w:lvlText w:val=""/>
      <w:lvlJc w:val="left"/>
      <w:pPr>
        <w:ind w:left="6480" w:hanging="360"/>
      </w:pPr>
      <w:rPr>
        <w:rFonts w:ascii="Wingdings" w:hAnsi="Wingdings" w:hint="default"/>
      </w:rPr>
    </w:lvl>
  </w:abstractNum>
  <w:abstractNum w:abstractNumId="10" w15:restartNumberingAfterBreak="0">
    <w:nsid w:val="1B65374C"/>
    <w:multiLevelType w:val="hybridMultilevel"/>
    <w:tmpl w:val="4DCE445A"/>
    <w:lvl w:ilvl="0" w:tplc="BFDCD820">
      <w:start w:val="1"/>
      <w:numFmt w:val="bullet"/>
      <w:lvlText w:val=""/>
      <w:lvlJc w:val="left"/>
      <w:pPr>
        <w:ind w:left="720" w:hanging="360"/>
      </w:pPr>
      <w:rPr>
        <w:rFonts w:ascii="Symbol" w:hAnsi="Symbol" w:hint="default"/>
      </w:rPr>
    </w:lvl>
    <w:lvl w:ilvl="1" w:tplc="F996784E">
      <w:start w:val="1"/>
      <w:numFmt w:val="bullet"/>
      <w:lvlText w:val="o"/>
      <w:lvlJc w:val="left"/>
      <w:pPr>
        <w:ind w:left="1440" w:hanging="360"/>
      </w:pPr>
      <w:rPr>
        <w:rFonts w:ascii="Courier New" w:hAnsi="Courier New" w:hint="default"/>
      </w:rPr>
    </w:lvl>
    <w:lvl w:ilvl="2" w:tplc="C0A6372A">
      <w:start w:val="1"/>
      <w:numFmt w:val="bullet"/>
      <w:lvlText w:val=""/>
      <w:lvlJc w:val="left"/>
      <w:pPr>
        <w:ind w:left="2160" w:hanging="360"/>
      </w:pPr>
      <w:rPr>
        <w:rFonts w:ascii="Wingdings" w:hAnsi="Wingdings" w:hint="default"/>
      </w:rPr>
    </w:lvl>
    <w:lvl w:ilvl="3" w:tplc="99328D52">
      <w:start w:val="1"/>
      <w:numFmt w:val="bullet"/>
      <w:lvlText w:val=""/>
      <w:lvlJc w:val="left"/>
      <w:pPr>
        <w:ind w:left="2880" w:hanging="360"/>
      </w:pPr>
      <w:rPr>
        <w:rFonts w:ascii="Symbol" w:hAnsi="Symbol" w:hint="default"/>
      </w:rPr>
    </w:lvl>
    <w:lvl w:ilvl="4" w:tplc="007AC9C6">
      <w:start w:val="1"/>
      <w:numFmt w:val="bullet"/>
      <w:lvlText w:val="o"/>
      <w:lvlJc w:val="left"/>
      <w:pPr>
        <w:ind w:left="3600" w:hanging="360"/>
      </w:pPr>
      <w:rPr>
        <w:rFonts w:ascii="Courier New" w:hAnsi="Courier New" w:hint="default"/>
      </w:rPr>
    </w:lvl>
    <w:lvl w:ilvl="5" w:tplc="29FACBFE">
      <w:start w:val="1"/>
      <w:numFmt w:val="bullet"/>
      <w:lvlText w:val=""/>
      <w:lvlJc w:val="left"/>
      <w:pPr>
        <w:ind w:left="4320" w:hanging="360"/>
      </w:pPr>
      <w:rPr>
        <w:rFonts w:ascii="Wingdings" w:hAnsi="Wingdings" w:hint="default"/>
      </w:rPr>
    </w:lvl>
    <w:lvl w:ilvl="6" w:tplc="69C88614">
      <w:start w:val="1"/>
      <w:numFmt w:val="bullet"/>
      <w:lvlText w:val=""/>
      <w:lvlJc w:val="left"/>
      <w:pPr>
        <w:ind w:left="5040" w:hanging="360"/>
      </w:pPr>
      <w:rPr>
        <w:rFonts w:ascii="Symbol" w:hAnsi="Symbol" w:hint="default"/>
      </w:rPr>
    </w:lvl>
    <w:lvl w:ilvl="7" w:tplc="1C10F424">
      <w:start w:val="1"/>
      <w:numFmt w:val="bullet"/>
      <w:lvlText w:val="o"/>
      <w:lvlJc w:val="left"/>
      <w:pPr>
        <w:ind w:left="5760" w:hanging="360"/>
      </w:pPr>
      <w:rPr>
        <w:rFonts w:ascii="Courier New" w:hAnsi="Courier New" w:hint="default"/>
      </w:rPr>
    </w:lvl>
    <w:lvl w:ilvl="8" w:tplc="B79C6B78">
      <w:start w:val="1"/>
      <w:numFmt w:val="bullet"/>
      <w:lvlText w:val=""/>
      <w:lvlJc w:val="left"/>
      <w:pPr>
        <w:ind w:left="6480" w:hanging="360"/>
      </w:pPr>
      <w:rPr>
        <w:rFonts w:ascii="Wingdings" w:hAnsi="Wingdings" w:hint="default"/>
      </w:rPr>
    </w:lvl>
  </w:abstractNum>
  <w:abstractNum w:abstractNumId="11" w15:restartNumberingAfterBreak="0">
    <w:nsid w:val="1CCF6C9A"/>
    <w:multiLevelType w:val="multilevel"/>
    <w:tmpl w:val="57AA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7855A5"/>
    <w:multiLevelType w:val="hybridMultilevel"/>
    <w:tmpl w:val="A7CE346A"/>
    <w:lvl w:ilvl="0" w:tplc="1CF2CE00">
      <w:start w:val="1"/>
      <w:numFmt w:val="bullet"/>
      <w:lvlText w:val=""/>
      <w:lvlJc w:val="left"/>
      <w:pPr>
        <w:ind w:left="720" w:hanging="360"/>
      </w:pPr>
      <w:rPr>
        <w:rFonts w:ascii="Symbol" w:hAnsi="Symbol" w:hint="default"/>
      </w:rPr>
    </w:lvl>
    <w:lvl w:ilvl="1" w:tplc="548015E0">
      <w:start w:val="1"/>
      <w:numFmt w:val="bullet"/>
      <w:lvlText w:val="o"/>
      <w:lvlJc w:val="left"/>
      <w:pPr>
        <w:ind w:left="1440" w:hanging="360"/>
      </w:pPr>
      <w:rPr>
        <w:rFonts w:ascii="Courier New" w:hAnsi="Courier New" w:hint="default"/>
      </w:rPr>
    </w:lvl>
    <w:lvl w:ilvl="2" w:tplc="9BEE943E">
      <w:start w:val="1"/>
      <w:numFmt w:val="bullet"/>
      <w:lvlText w:val=""/>
      <w:lvlJc w:val="left"/>
      <w:pPr>
        <w:ind w:left="2160" w:hanging="360"/>
      </w:pPr>
      <w:rPr>
        <w:rFonts w:ascii="Wingdings" w:hAnsi="Wingdings" w:hint="default"/>
      </w:rPr>
    </w:lvl>
    <w:lvl w:ilvl="3" w:tplc="BCE6339E">
      <w:start w:val="1"/>
      <w:numFmt w:val="bullet"/>
      <w:lvlText w:val=""/>
      <w:lvlJc w:val="left"/>
      <w:pPr>
        <w:ind w:left="2880" w:hanging="360"/>
      </w:pPr>
      <w:rPr>
        <w:rFonts w:ascii="Symbol" w:hAnsi="Symbol" w:hint="default"/>
      </w:rPr>
    </w:lvl>
    <w:lvl w:ilvl="4" w:tplc="B624193A">
      <w:start w:val="1"/>
      <w:numFmt w:val="bullet"/>
      <w:lvlText w:val="o"/>
      <w:lvlJc w:val="left"/>
      <w:pPr>
        <w:ind w:left="3600" w:hanging="360"/>
      </w:pPr>
      <w:rPr>
        <w:rFonts w:ascii="Courier New" w:hAnsi="Courier New" w:hint="default"/>
      </w:rPr>
    </w:lvl>
    <w:lvl w:ilvl="5" w:tplc="21CE4242">
      <w:start w:val="1"/>
      <w:numFmt w:val="bullet"/>
      <w:lvlText w:val=""/>
      <w:lvlJc w:val="left"/>
      <w:pPr>
        <w:ind w:left="4320" w:hanging="360"/>
      </w:pPr>
      <w:rPr>
        <w:rFonts w:ascii="Wingdings" w:hAnsi="Wingdings" w:hint="default"/>
      </w:rPr>
    </w:lvl>
    <w:lvl w:ilvl="6" w:tplc="29AAD5C6">
      <w:start w:val="1"/>
      <w:numFmt w:val="bullet"/>
      <w:lvlText w:val=""/>
      <w:lvlJc w:val="left"/>
      <w:pPr>
        <w:ind w:left="5040" w:hanging="360"/>
      </w:pPr>
      <w:rPr>
        <w:rFonts w:ascii="Symbol" w:hAnsi="Symbol" w:hint="default"/>
      </w:rPr>
    </w:lvl>
    <w:lvl w:ilvl="7" w:tplc="846ED3D2">
      <w:start w:val="1"/>
      <w:numFmt w:val="bullet"/>
      <w:lvlText w:val="o"/>
      <w:lvlJc w:val="left"/>
      <w:pPr>
        <w:ind w:left="5760" w:hanging="360"/>
      </w:pPr>
      <w:rPr>
        <w:rFonts w:ascii="Courier New" w:hAnsi="Courier New" w:hint="default"/>
      </w:rPr>
    </w:lvl>
    <w:lvl w:ilvl="8" w:tplc="D41827D2">
      <w:start w:val="1"/>
      <w:numFmt w:val="bullet"/>
      <w:lvlText w:val=""/>
      <w:lvlJc w:val="left"/>
      <w:pPr>
        <w:ind w:left="6480" w:hanging="360"/>
      </w:pPr>
      <w:rPr>
        <w:rFonts w:ascii="Wingdings" w:hAnsi="Wingdings" w:hint="default"/>
      </w:rPr>
    </w:lvl>
  </w:abstractNum>
  <w:abstractNum w:abstractNumId="13" w15:restartNumberingAfterBreak="0">
    <w:nsid w:val="28E570BC"/>
    <w:multiLevelType w:val="hybridMultilevel"/>
    <w:tmpl w:val="4CE69332"/>
    <w:lvl w:ilvl="0" w:tplc="8904FC1E">
      <w:start w:val="1"/>
      <w:numFmt w:val="bullet"/>
      <w:lvlText w:val=""/>
      <w:lvlJc w:val="left"/>
      <w:pPr>
        <w:ind w:left="720" w:hanging="360"/>
      </w:pPr>
      <w:rPr>
        <w:rFonts w:ascii="Symbol" w:hAnsi="Symbol" w:hint="default"/>
      </w:rPr>
    </w:lvl>
    <w:lvl w:ilvl="1" w:tplc="9760A3FC">
      <w:start w:val="1"/>
      <w:numFmt w:val="bullet"/>
      <w:lvlText w:val="o"/>
      <w:lvlJc w:val="left"/>
      <w:pPr>
        <w:ind w:left="1440" w:hanging="360"/>
      </w:pPr>
      <w:rPr>
        <w:rFonts w:ascii="Courier New" w:hAnsi="Courier New" w:hint="default"/>
      </w:rPr>
    </w:lvl>
    <w:lvl w:ilvl="2" w:tplc="94A856D6">
      <w:start w:val="1"/>
      <w:numFmt w:val="bullet"/>
      <w:lvlText w:val=""/>
      <w:lvlJc w:val="left"/>
      <w:pPr>
        <w:ind w:left="2160" w:hanging="360"/>
      </w:pPr>
      <w:rPr>
        <w:rFonts w:ascii="Wingdings" w:hAnsi="Wingdings" w:hint="default"/>
      </w:rPr>
    </w:lvl>
    <w:lvl w:ilvl="3" w:tplc="E1CAC7B6">
      <w:start w:val="1"/>
      <w:numFmt w:val="bullet"/>
      <w:lvlText w:val=""/>
      <w:lvlJc w:val="left"/>
      <w:pPr>
        <w:ind w:left="2880" w:hanging="360"/>
      </w:pPr>
      <w:rPr>
        <w:rFonts w:ascii="Symbol" w:hAnsi="Symbol" w:hint="default"/>
      </w:rPr>
    </w:lvl>
    <w:lvl w:ilvl="4" w:tplc="16028DC2">
      <w:start w:val="1"/>
      <w:numFmt w:val="bullet"/>
      <w:lvlText w:val="o"/>
      <w:lvlJc w:val="left"/>
      <w:pPr>
        <w:ind w:left="3600" w:hanging="360"/>
      </w:pPr>
      <w:rPr>
        <w:rFonts w:ascii="Courier New" w:hAnsi="Courier New" w:hint="default"/>
      </w:rPr>
    </w:lvl>
    <w:lvl w:ilvl="5" w:tplc="DA80F3D2">
      <w:start w:val="1"/>
      <w:numFmt w:val="bullet"/>
      <w:lvlText w:val=""/>
      <w:lvlJc w:val="left"/>
      <w:pPr>
        <w:ind w:left="4320" w:hanging="360"/>
      </w:pPr>
      <w:rPr>
        <w:rFonts w:ascii="Wingdings" w:hAnsi="Wingdings" w:hint="default"/>
      </w:rPr>
    </w:lvl>
    <w:lvl w:ilvl="6" w:tplc="677803EA">
      <w:start w:val="1"/>
      <w:numFmt w:val="bullet"/>
      <w:lvlText w:val=""/>
      <w:lvlJc w:val="left"/>
      <w:pPr>
        <w:ind w:left="5040" w:hanging="360"/>
      </w:pPr>
      <w:rPr>
        <w:rFonts w:ascii="Symbol" w:hAnsi="Symbol" w:hint="default"/>
      </w:rPr>
    </w:lvl>
    <w:lvl w:ilvl="7" w:tplc="75B4E8A4">
      <w:start w:val="1"/>
      <w:numFmt w:val="bullet"/>
      <w:lvlText w:val="o"/>
      <w:lvlJc w:val="left"/>
      <w:pPr>
        <w:ind w:left="5760" w:hanging="360"/>
      </w:pPr>
      <w:rPr>
        <w:rFonts w:ascii="Courier New" w:hAnsi="Courier New" w:hint="default"/>
      </w:rPr>
    </w:lvl>
    <w:lvl w:ilvl="8" w:tplc="5C021932">
      <w:start w:val="1"/>
      <w:numFmt w:val="bullet"/>
      <w:lvlText w:val=""/>
      <w:lvlJc w:val="left"/>
      <w:pPr>
        <w:ind w:left="6480" w:hanging="360"/>
      </w:pPr>
      <w:rPr>
        <w:rFonts w:ascii="Wingdings" w:hAnsi="Wingdings" w:hint="default"/>
      </w:rPr>
    </w:lvl>
  </w:abstractNum>
  <w:abstractNum w:abstractNumId="14" w15:restartNumberingAfterBreak="0">
    <w:nsid w:val="308FC72E"/>
    <w:multiLevelType w:val="hybridMultilevel"/>
    <w:tmpl w:val="EC8C637C"/>
    <w:lvl w:ilvl="0" w:tplc="0526FE60">
      <w:start w:val="1"/>
      <w:numFmt w:val="bullet"/>
      <w:lvlText w:val="·"/>
      <w:lvlJc w:val="left"/>
      <w:pPr>
        <w:ind w:left="720" w:hanging="360"/>
      </w:pPr>
      <w:rPr>
        <w:rFonts w:ascii="Symbol" w:hAnsi="Symbol" w:hint="default"/>
      </w:rPr>
    </w:lvl>
    <w:lvl w:ilvl="1" w:tplc="71D22594">
      <w:start w:val="1"/>
      <w:numFmt w:val="bullet"/>
      <w:lvlText w:val="o"/>
      <w:lvlJc w:val="left"/>
      <w:pPr>
        <w:ind w:left="1440" w:hanging="360"/>
      </w:pPr>
      <w:rPr>
        <w:rFonts w:ascii="Courier New" w:hAnsi="Courier New" w:hint="default"/>
      </w:rPr>
    </w:lvl>
    <w:lvl w:ilvl="2" w:tplc="E8801B4A">
      <w:start w:val="1"/>
      <w:numFmt w:val="bullet"/>
      <w:lvlText w:val=""/>
      <w:lvlJc w:val="left"/>
      <w:pPr>
        <w:ind w:left="2160" w:hanging="360"/>
      </w:pPr>
      <w:rPr>
        <w:rFonts w:ascii="Wingdings" w:hAnsi="Wingdings" w:hint="default"/>
      </w:rPr>
    </w:lvl>
    <w:lvl w:ilvl="3" w:tplc="34A88CAC">
      <w:start w:val="1"/>
      <w:numFmt w:val="bullet"/>
      <w:lvlText w:val=""/>
      <w:lvlJc w:val="left"/>
      <w:pPr>
        <w:ind w:left="2880" w:hanging="360"/>
      </w:pPr>
      <w:rPr>
        <w:rFonts w:ascii="Symbol" w:hAnsi="Symbol" w:hint="default"/>
      </w:rPr>
    </w:lvl>
    <w:lvl w:ilvl="4" w:tplc="0706C2CE">
      <w:start w:val="1"/>
      <w:numFmt w:val="bullet"/>
      <w:lvlText w:val="o"/>
      <w:lvlJc w:val="left"/>
      <w:pPr>
        <w:ind w:left="3600" w:hanging="360"/>
      </w:pPr>
      <w:rPr>
        <w:rFonts w:ascii="Courier New" w:hAnsi="Courier New" w:hint="default"/>
      </w:rPr>
    </w:lvl>
    <w:lvl w:ilvl="5" w:tplc="0FA0D5F6">
      <w:start w:val="1"/>
      <w:numFmt w:val="bullet"/>
      <w:lvlText w:val=""/>
      <w:lvlJc w:val="left"/>
      <w:pPr>
        <w:ind w:left="4320" w:hanging="360"/>
      </w:pPr>
      <w:rPr>
        <w:rFonts w:ascii="Wingdings" w:hAnsi="Wingdings" w:hint="default"/>
      </w:rPr>
    </w:lvl>
    <w:lvl w:ilvl="6" w:tplc="F140D292">
      <w:start w:val="1"/>
      <w:numFmt w:val="bullet"/>
      <w:lvlText w:val=""/>
      <w:lvlJc w:val="left"/>
      <w:pPr>
        <w:ind w:left="5040" w:hanging="360"/>
      </w:pPr>
      <w:rPr>
        <w:rFonts w:ascii="Symbol" w:hAnsi="Symbol" w:hint="default"/>
      </w:rPr>
    </w:lvl>
    <w:lvl w:ilvl="7" w:tplc="EC1A6718">
      <w:start w:val="1"/>
      <w:numFmt w:val="bullet"/>
      <w:lvlText w:val="o"/>
      <w:lvlJc w:val="left"/>
      <w:pPr>
        <w:ind w:left="5760" w:hanging="360"/>
      </w:pPr>
      <w:rPr>
        <w:rFonts w:ascii="Courier New" w:hAnsi="Courier New" w:hint="default"/>
      </w:rPr>
    </w:lvl>
    <w:lvl w:ilvl="8" w:tplc="683A0F86">
      <w:start w:val="1"/>
      <w:numFmt w:val="bullet"/>
      <w:lvlText w:val=""/>
      <w:lvlJc w:val="left"/>
      <w:pPr>
        <w:ind w:left="6480" w:hanging="360"/>
      </w:pPr>
      <w:rPr>
        <w:rFonts w:ascii="Wingdings" w:hAnsi="Wingdings" w:hint="default"/>
      </w:rPr>
    </w:lvl>
  </w:abstractNum>
  <w:abstractNum w:abstractNumId="15" w15:restartNumberingAfterBreak="0">
    <w:nsid w:val="339928B7"/>
    <w:multiLevelType w:val="hybridMultilevel"/>
    <w:tmpl w:val="F568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E3381D"/>
    <w:multiLevelType w:val="hybridMultilevel"/>
    <w:tmpl w:val="CA6E5E56"/>
    <w:lvl w:ilvl="0" w:tplc="9A6209C0">
      <w:start w:val="1"/>
      <w:numFmt w:val="bullet"/>
      <w:lvlText w:val="•"/>
      <w:lvlJc w:val="left"/>
      <w:pPr>
        <w:tabs>
          <w:tab w:val="num" w:pos="720"/>
        </w:tabs>
        <w:ind w:left="720" w:hanging="360"/>
      </w:pPr>
      <w:rPr>
        <w:rFonts w:ascii="Arial" w:hAnsi="Arial" w:hint="default"/>
      </w:rPr>
    </w:lvl>
    <w:lvl w:ilvl="1" w:tplc="77986102" w:tentative="1">
      <w:start w:val="1"/>
      <w:numFmt w:val="bullet"/>
      <w:lvlText w:val="•"/>
      <w:lvlJc w:val="left"/>
      <w:pPr>
        <w:tabs>
          <w:tab w:val="num" w:pos="1440"/>
        </w:tabs>
        <w:ind w:left="1440" w:hanging="360"/>
      </w:pPr>
      <w:rPr>
        <w:rFonts w:ascii="Arial" w:hAnsi="Arial" w:hint="default"/>
      </w:rPr>
    </w:lvl>
    <w:lvl w:ilvl="2" w:tplc="F190AE84" w:tentative="1">
      <w:start w:val="1"/>
      <w:numFmt w:val="bullet"/>
      <w:lvlText w:val="•"/>
      <w:lvlJc w:val="left"/>
      <w:pPr>
        <w:tabs>
          <w:tab w:val="num" w:pos="2160"/>
        </w:tabs>
        <w:ind w:left="2160" w:hanging="360"/>
      </w:pPr>
      <w:rPr>
        <w:rFonts w:ascii="Arial" w:hAnsi="Arial" w:hint="default"/>
      </w:rPr>
    </w:lvl>
    <w:lvl w:ilvl="3" w:tplc="6B144490" w:tentative="1">
      <w:start w:val="1"/>
      <w:numFmt w:val="bullet"/>
      <w:lvlText w:val="•"/>
      <w:lvlJc w:val="left"/>
      <w:pPr>
        <w:tabs>
          <w:tab w:val="num" w:pos="2880"/>
        </w:tabs>
        <w:ind w:left="2880" w:hanging="360"/>
      </w:pPr>
      <w:rPr>
        <w:rFonts w:ascii="Arial" w:hAnsi="Arial" w:hint="default"/>
      </w:rPr>
    </w:lvl>
    <w:lvl w:ilvl="4" w:tplc="BF20E0C4" w:tentative="1">
      <w:start w:val="1"/>
      <w:numFmt w:val="bullet"/>
      <w:lvlText w:val="•"/>
      <w:lvlJc w:val="left"/>
      <w:pPr>
        <w:tabs>
          <w:tab w:val="num" w:pos="3600"/>
        </w:tabs>
        <w:ind w:left="3600" w:hanging="360"/>
      </w:pPr>
      <w:rPr>
        <w:rFonts w:ascii="Arial" w:hAnsi="Arial" w:hint="default"/>
      </w:rPr>
    </w:lvl>
    <w:lvl w:ilvl="5" w:tplc="7422BFB6" w:tentative="1">
      <w:start w:val="1"/>
      <w:numFmt w:val="bullet"/>
      <w:lvlText w:val="•"/>
      <w:lvlJc w:val="left"/>
      <w:pPr>
        <w:tabs>
          <w:tab w:val="num" w:pos="4320"/>
        </w:tabs>
        <w:ind w:left="4320" w:hanging="360"/>
      </w:pPr>
      <w:rPr>
        <w:rFonts w:ascii="Arial" w:hAnsi="Arial" w:hint="default"/>
      </w:rPr>
    </w:lvl>
    <w:lvl w:ilvl="6" w:tplc="31169466" w:tentative="1">
      <w:start w:val="1"/>
      <w:numFmt w:val="bullet"/>
      <w:lvlText w:val="•"/>
      <w:lvlJc w:val="left"/>
      <w:pPr>
        <w:tabs>
          <w:tab w:val="num" w:pos="5040"/>
        </w:tabs>
        <w:ind w:left="5040" w:hanging="360"/>
      </w:pPr>
      <w:rPr>
        <w:rFonts w:ascii="Arial" w:hAnsi="Arial" w:hint="default"/>
      </w:rPr>
    </w:lvl>
    <w:lvl w:ilvl="7" w:tplc="B4384C4E" w:tentative="1">
      <w:start w:val="1"/>
      <w:numFmt w:val="bullet"/>
      <w:lvlText w:val="•"/>
      <w:lvlJc w:val="left"/>
      <w:pPr>
        <w:tabs>
          <w:tab w:val="num" w:pos="5760"/>
        </w:tabs>
        <w:ind w:left="5760" w:hanging="360"/>
      </w:pPr>
      <w:rPr>
        <w:rFonts w:ascii="Arial" w:hAnsi="Arial" w:hint="default"/>
      </w:rPr>
    </w:lvl>
    <w:lvl w:ilvl="8" w:tplc="D9483FE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3E708C"/>
    <w:multiLevelType w:val="hybridMultilevel"/>
    <w:tmpl w:val="952E7364"/>
    <w:lvl w:ilvl="0" w:tplc="DB224CE0">
      <w:numFmt w:val="bullet"/>
      <w:lvlText w:val=""/>
      <w:lvlJc w:val="left"/>
      <w:pPr>
        <w:ind w:left="720" w:hanging="360"/>
      </w:pPr>
      <w:rPr>
        <w:rFonts w:ascii="Symbol" w:eastAsiaTheme="minorEastAsia" w:hAnsi="Symbol" w:cstheme="maj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89FAE5C"/>
    <w:multiLevelType w:val="hybridMultilevel"/>
    <w:tmpl w:val="B81A5BF8"/>
    <w:lvl w:ilvl="0" w:tplc="A4106AFE">
      <w:start w:val="1"/>
      <w:numFmt w:val="bullet"/>
      <w:lvlText w:val="·"/>
      <w:lvlJc w:val="left"/>
      <w:pPr>
        <w:ind w:left="720" w:hanging="360"/>
      </w:pPr>
      <w:rPr>
        <w:rFonts w:ascii="Symbol" w:hAnsi="Symbol" w:hint="default"/>
      </w:rPr>
    </w:lvl>
    <w:lvl w:ilvl="1" w:tplc="1CA66808">
      <w:start w:val="1"/>
      <w:numFmt w:val="bullet"/>
      <w:lvlText w:val="o"/>
      <w:lvlJc w:val="left"/>
      <w:pPr>
        <w:ind w:left="1440" w:hanging="360"/>
      </w:pPr>
      <w:rPr>
        <w:rFonts w:ascii="Courier New" w:hAnsi="Courier New" w:hint="default"/>
      </w:rPr>
    </w:lvl>
    <w:lvl w:ilvl="2" w:tplc="70AC0F56">
      <w:start w:val="1"/>
      <w:numFmt w:val="bullet"/>
      <w:lvlText w:val=""/>
      <w:lvlJc w:val="left"/>
      <w:pPr>
        <w:ind w:left="2160" w:hanging="360"/>
      </w:pPr>
      <w:rPr>
        <w:rFonts w:ascii="Wingdings" w:hAnsi="Wingdings" w:hint="default"/>
      </w:rPr>
    </w:lvl>
    <w:lvl w:ilvl="3" w:tplc="A9887932">
      <w:start w:val="1"/>
      <w:numFmt w:val="bullet"/>
      <w:lvlText w:val=""/>
      <w:lvlJc w:val="left"/>
      <w:pPr>
        <w:ind w:left="2880" w:hanging="360"/>
      </w:pPr>
      <w:rPr>
        <w:rFonts w:ascii="Symbol" w:hAnsi="Symbol" w:hint="default"/>
      </w:rPr>
    </w:lvl>
    <w:lvl w:ilvl="4" w:tplc="11F076E6">
      <w:start w:val="1"/>
      <w:numFmt w:val="bullet"/>
      <w:lvlText w:val="o"/>
      <w:lvlJc w:val="left"/>
      <w:pPr>
        <w:ind w:left="3600" w:hanging="360"/>
      </w:pPr>
      <w:rPr>
        <w:rFonts w:ascii="Courier New" w:hAnsi="Courier New" w:hint="default"/>
      </w:rPr>
    </w:lvl>
    <w:lvl w:ilvl="5" w:tplc="C20AA63A">
      <w:start w:val="1"/>
      <w:numFmt w:val="bullet"/>
      <w:lvlText w:val=""/>
      <w:lvlJc w:val="left"/>
      <w:pPr>
        <w:ind w:left="4320" w:hanging="360"/>
      </w:pPr>
      <w:rPr>
        <w:rFonts w:ascii="Wingdings" w:hAnsi="Wingdings" w:hint="default"/>
      </w:rPr>
    </w:lvl>
    <w:lvl w:ilvl="6" w:tplc="687CCF90">
      <w:start w:val="1"/>
      <w:numFmt w:val="bullet"/>
      <w:lvlText w:val=""/>
      <w:lvlJc w:val="left"/>
      <w:pPr>
        <w:ind w:left="5040" w:hanging="360"/>
      </w:pPr>
      <w:rPr>
        <w:rFonts w:ascii="Symbol" w:hAnsi="Symbol" w:hint="default"/>
      </w:rPr>
    </w:lvl>
    <w:lvl w:ilvl="7" w:tplc="4D50748E">
      <w:start w:val="1"/>
      <w:numFmt w:val="bullet"/>
      <w:lvlText w:val="o"/>
      <w:lvlJc w:val="left"/>
      <w:pPr>
        <w:ind w:left="5760" w:hanging="360"/>
      </w:pPr>
      <w:rPr>
        <w:rFonts w:ascii="Courier New" w:hAnsi="Courier New" w:hint="default"/>
      </w:rPr>
    </w:lvl>
    <w:lvl w:ilvl="8" w:tplc="F6780CF8">
      <w:start w:val="1"/>
      <w:numFmt w:val="bullet"/>
      <w:lvlText w:val=""/>
      <w:lvlJc w:val="left"/>
      <w:pPr>
        <w:ind w:left="6480" w:hanging="360"/>
      </w:pPr>
      <w:rPr>
        <w:rFonts w:ascii="Wingdings" w:hAnsi="Wingdings" w:hint="default"/>
      </w:rPr>
    </w:lvl>
  </w:abstractNum>
  <w:abstractNum w:abstractNumId="19" w15:restartNumberingAfterBreak="0">
    <w:nsid w:val="3B600790"/>
    <w:multiLevelType w:val="hybridMultilevel"/>
    <w:tmpl w:val="B11AC408"/>
    <w:lvl w:ilvl="0" w:tplc="F8241F2A">
      <w:start w:val="1"/>
      <w:numFmt w:val="bullet"/>
      <w:lvlText w:val=""/>
      <w:lvlJc w:val="left"/>
      <w:pPr>
        <w:ind w:left="720" w:hanging="360"/>
      </w:pPr>
      <w:rPr>
        <w:rFonts w:ascii="Symbol" w:hAnsi="Symbol" w:hint="default"/>
      </w:rPr>
    </w:lvl>
    <w:lvl w:ilvl="1" w:tplc="DD28E50A">
      <w:start w:val="1"/>
      <w:numFmt w:val="bullet"/>
      <w:lvlText w:val="o"/>
      <w:lvlJc w:val="left"/>
      <w:pPr>
        <w:ind w:left="1440" w:hanging="360"/>
      </w:pPr>
      <w:rPr>
        <w:rFonts w:ascii="Courier New" w:hAnsi="Courier New" w:hint="default"/>
      </w:rPr>
    </w:lvl>
    <w:lvl w:ilvl="2" w:tplc="58147388">
      <w:start w:val="1"/>
      <w:numFmt w:val="bullet"/>
      <w:lvlText w:val=""/>
      <w:lvlJc w:val="left"/>
      <w:pPr>
        <w:ind w:left="2160" w:hanging="360"/>
      </w:pPr>
      <w:rPr>
        <w:rFonts w:ascii="Wingdings" w:hAnsi="Wingdings" w:hint="default"/>
      </w:rPr>
    </w:lvl>
    <w:lvl w:ilvl="3" w:tplc="C1D24EF0">
      <w:start w:val="1"/>
      <w:numFmt w:val="bullet"/>
      <w:lvlText w:val=""/>
      <w:lvlJc w:val="left"/>
      <w:pPr>
        <w:ind w:left="2880" w:hanging="360"/>
      </w:pPr>
      <w:rPr>
        <w:rFonts w:ascii="Symbol" w:hAnsi="Symbol" w:hint="default"/>
      </w:rPr>
    </w:lvl>
    <w:lvl w:ilvl="4" w:tplc="CA56C4A2">
      <w:start w:val="1"/>
      <w:numFmt w:val="bullet"/>
      <w:lvlText w:val="o"/>
      <w:lvlJc w:val="left"/>
      <w:pPr>
        <w:ind w:left="3600" w:hanging="360"/>
      </w:pPr>
      <w:rPr>
        <w:rFonts w:ascii="Courier New" w:hAnsi="Courier New" w:hint="default"/>
      </w:rPr>
    </w:lvl>
    <w:lvl w:ilvl="5" w:tplc="2E98C488">
      <w:start w:val="1"/>
      <w:numFmt w:val="bullet"/>
      <w:lvlText w:val=""/>
      <w:lvlJc w:val="left"/>
      <w:pPr>
        <w:ind w:left="4320" w:hanging="360"/>
      </w:pPr>
      <w:rPr>
        <w:rFonts w:ascii="Wingdings" w:hAnsi="Wingdings" w:hint="default"/>
      </w:rPr>
    </w:lvl>
    <w:lvl w:ilvl="6" w:tplc="367216BE">
      <w:start w:val="1"/>
      <w:numFmt w:val="bullet"/>
      <w:lvlText w:val=""/>
      <w:lvlJc w:val="left"/>
      <w:pPr>
        <w:ind w:left="5040" w:hanging="360"/>
      </w:pPr>
      <w:rPr>
        <w:rFonts w:ascii="Symbol" w:hAnsi="Symbol" w:hint="default"/>
      </w:rPr>
    </w:lvl>
    <w:lvl w:ilvl="7" w:tplc="D70C878C">
      <w:start w:val="1"/>
      <w:numFmt w:val="bullet"/>
      <w:lvlText w:val="o"/>
      <w:lvlJc w:val="left"/>
      <w:pPr>
        <w:ind w:left="5760" w:hanging="360"/>
      </w:pPr>
      <w:rPr>
        <w:rFonts w:ascii="Courier New" w:hAnsi="Courier New" w:hint="default"/>
      </w:rPr>
    </w:lvl>
    <w:lvl w:ilvl="8" w:tplc="6EA29428">
      <w:start w:val="1"/>
      <w:numFmt w:val="bullet"/>
      <w:lvlText w:val=""/>
      <w:lvlJc w:val="left"/>
      <w:pPr>
        <w:ind w:left="6480" w:hanging="360"/>
      </w:pPr>
      <w:rPr>
        <w:rFonts w:ascii="Wingdings" w:hAnsi="Wingdings" w:hint="default"/>
      </w:rPr>
    </w:lvl>
  </w:abstractNum>
  <w:abstractNum w:abstractNumId="20" w15:restartNumberingAfterBreak="0">
    <w:nsid w:val="3CE1DD9E"/>
    <w:multiLevelType w:val="hybridMultilevel"/>
    <w:tmpl w:val="44CA81BC"/>
    <w:lvl w:ilvl="0" w:tplc="9790E6AE">
      <w:start w:val="1"/>
      <w:numFmt w:val="bullet"/>
      <w:lvlText w:val=""/>
      <w:lvlJc w:val="left"/>
      <w:pPr>
        <w:ind w:left="720" w:hanging="360"/>
      </w:pPr>
      <w:rPr>
        <w:rFonts w:ascii="Symbol" w:hAnsi="Symbol" w:hint="default"/>
      </w:rPr>
    </w:lvl>
    <w:lvl w:ilvl="1" w:tplc="43AC76E6">
      <w:start w:val="1"/>
      <w:numFmt w:val="bullet"/>
      <w:lvlText w:val="o"/>
      <w:lvlJc w:val="left"/>
      <w:pPr>
        <w:ind w:left="1440" w:hanging="360"/>
      </w:pPr>
      <w:rPr>
        <w:rFonts w:ascii="Courier New" w:hAnsi="Courier New" w:hint="default"/>
      </w:rPr>
    </w:lvl>
    <w:lvl w:ilvl="2" w:tplc="E2FC6BD4">
      <w:start w:val="1"/>
      <w:numFmt w:val="bullet"/>
      <w:lvlText w:val=""/>
      <w:lvlJc w:val="left"/>
      <w:pPr>
        <w:ind w:left="2160" w:hanging="360"/>
      </w:pPr>
      <w:rPr>
        <w:rFonts w:ascii="Wingdings" w:hAnsi="Wingdings" w:hint="default"/>
      </w:rPr>
    </w:lvl>
    <w:lvl w:ilvl="3" w:tplc="2CDC38CE">
      <w:start w:val="1"/>
      <w:numFmt w:val="bullet"/>
      <w:lvlText w:val=""/>
      <w:lvlJc w:val="left"/>
      <w:pPr>
        <w:ind w:left="2880" w:hanging="360"/>
      </w:pPr>
      <w:rPr>
        <w:rFonts w:ascii="Symbol" w:hAnsi="Symbol" w:hint="default"/>
      </w:rPr>
    </w:lvl>
    <w:lvl w:ilvl="4" w:tplc="945C119C">
      <w:start w:val="1"/>
      <w:numFmt w:val="bullet"/>
      <w:lvlText w:val="o"/>
      <w:lvlJc w:val="left"/>
      <w:pPr>
        <w:ind w:left="3600" w:hanging="360"/>
      </w:pPr>
      <w:rPr>
        <w:rFonts w:ascii="Courier New" w:hAnsi="Courier New" w:hint="default"/>
      </w:rPr>
    </w:lvl>
    <w:lvl w:ilvl="5" w:tplc="E8E4FBC0">
      <w:start w:val="1"/>
      <w:numFmt w:val="bullet"/>
      <w:lvlText w:val=""/>
      <w:lvlJc w:val="left"/>
      <w:pPr>
        <w:ind w:left="4320" w:hanging="360"/>
      </w:pPr>
      <w:rPr>
        <w:rFonts w:ascii="Wingdings" w:hAnsi="Wingdings" w:hint="default"/>
      </w:rPr>
    </w:lvl>
    <w:lvl w:ilvl="6" w:tplc="8E446DF6">
      <w:start w:val="1"/>
      <w:numFmt w:val="bullet"/>
      <w:lvlText w:val=""/>
      <w:lvlJc w:val="left"/>
      <w:pPr>
        <w:ind w:left="5040" w:hanging="360"/>
      </w:pPr>
      <w:rPr>
        <w:rFonts w:ascii="Symbol" w:hAnsi="Symbol" w:hint="default"/>
      </w:rPr>
    </w:lvl>
    <w:lvl w:ilvl="7" w:tplc="0E74B554">
      <w:start w:val="1"/>
      <w:numFmt w:val="bullet"/>
      <w:lvlText w:val="o"/>
      <w:lvlJc w:val="left"/>
      <w:pPr>
        <w:ind w:left="5760" w:hanging="360"/>
      </w:pPr>
      <w:rPr>
        <w:rFonts w:ascii="Courier New" w:hAnsi="Courier New" w:hint="default"/>
      </w:rPr>
    </w:lvl>
    <w:lvl w:ilvl="8" w:tplc="0BD2FDA2">
      <w:start w:val="1"/>
      <w:numFmt w:val="bullet"/>
      <w:lvlText w:val=""/>
      <w:lvlJc w:val="left"/>
      <w:pPr>
        <w:ind w:left="6480" w:hanging="360"/>
      </w:pPr>
      <w:rPr>
        <w:rFonts w:ascii="Wingdings" w:hAnsi="Wingdings" w:hint="default"/>
      </w:rPr>
    </w:lvl>
  </w:abstractNum>
  <w:abstractNum w:abstractNumId="21" w15:restartNumberingAfterBreak="0">
    <w:nsid w:val="3D7273F9"/>
    <w:multiLevelType w:val="hybridMultilevel"/>
    <w:tmpl w:val="72162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946176"/>
    <w:multiLevelType w:val="hybridMultilevel"/>
    <w:tmpl w:val="9280CC9E"/>
    <w:lvl w:ilvl="0" w:tplc="4EFEE504">
      <w:start w:val="1"/>
      <w:numFmt w:val="bullet"/>
      <w:lvlText w:val="·"/>
      <w:lvlJc w:val="left"/>
      <w:pPr>
        <w:ind w:left="720" w:hanging="360"/>
      </w:pPr>
      <w:rPr>
        <w:rFonts w:ascii="Symbol" w:hAnsi="Symbol" w:hint="default"/>
      </w:rPr>
    </w:lvl>
    <w:lvl w:ilvl="1" w:tplc="683AD3B4">
      <w:start w:val="1"/>
      <w:numFmt w:val="bullet"/>
      <w:lvlText w:val="o"/>
      <w:lvlJc w:val="left"/>
      <w:pPr>
        <w:ind w:left="1440" w:hanging="360"/>
      </w:pPr>
      <w:rPr>
        <w:rFonts w:ascii="Courier New" w:hAnsi="Courier New" w:hint="default"/>
      </w:rPr>
    </w:lvl>
    <w:lvl w:ilvl="2" w:tplc="2000F902">
      <w:start w:val="1"/>
      <w:numFmt w:val="bullet"/>
      <w:lvlText w:val=""/>
      <w:lvlJc w:val="left"/>
      <w:pPr>
        <w:ind w:left="2160" w:hanging="360"/>
      </w:pPr>
      <w:rPr>
        <w:rFonts w:ascii="Wingdings" w:hAnsi="Wingdings" w:hint="default"/>
      </w:rPr>
    </w:lvl>
    <w:lvl w:ilvl="3" w:tplc="82E286CA">
      <w:start w:val="1"/>
      <w:numFmt w:val="bullet"/>
      <w:lvlText w:val=""/>
      <w:lvlJc w:val="left"/>
      <w:pPr>
        <w:ind w:left="2880" w:hanging="360"/>
      </w:pPr>
      <w:rPr>
        <w:rFonts w:ascii="Symbol" w:hAnsi="Symbol" w:hint="default"/>
      </w:rPr>
    </w:lvl>
    <w:lvl w:ilvl="4" w:tplc="743821FC">
      <w:start w:val="1"/>
      <w:numFmt w:val="bullet"/>
      <w:lvlText w:val="o"/>
      <w:lvlJc w:val="left"/>
      <w:pPr>
        <w:ind w:left="3600" w:hanging="360"/>
      </w:pPr>
      <w:rPr>
        <w:rFonts w:ascii="Courier New" w:hAnsi="Courier New" w:hint="default"/>
      </w:rPr>
    </w:lvl>
    <w:lvl w:ilvl="5" w:tplc="39F6FD92">
      <w:start w:val="1"/>
      <w:numFmt w:val="bullet"/>
      <w:lvlText w:val=""/>
      <w:lvlJc w:val="left"/>
      <w:pPr>
        <w:ind w:left="4320" w:hanging="360"/>
      </w:pPr>
      <w:rPr>
        <w:rFonts w:ascii="Wingdings" w:hAnsi="Wingdings" w:hint="default"/>
      </w:rPr>
    </w:lvl>
    <w:lvl w:ilvl="6" w:tplc="690EBA30">
      <w:start w:val="1"/>
      <w:numFmt w:val="bullet"/>
      <w:lvlText w:val=""/>
      <w:lvlJc w:val="left"/>
      <w:pPr>
        <w:ind w:left="5040" w:hanging="360"/>
      </w:pPr>
      <w:rPr>
        <w:rFonts w:ascii="Symbol" w:hAnsi="Symbol" w:hint="default"/>
      </w:rPr>
    </w:lvl>
    <w:lvl w:ilvl="7" w:tplc="6E4CE1A8">
      <w:start w:val="1"/>
      <w:numFmt w:val="bullet"/>
      <w:lvlText w:val="o"/>
      <w:lvlJc w:val="left"/>
      <w:pPr>
        <w:ind w:left="5760" w:hanging="360"/>
      </w:pPr>
      <w:rPr>
        <w:rFonts w:ascii="Courier New" w:hAnsi="Courier New" w:hint="default"/>
      </w:rPr>
    </w:lvl>
    <w:lvl w:ilvl="8" w:tplc="8B1AE69E">
      <w:start w:val="1"/>
      <w:numFmt w:val="bullet"/>
      <w:lvlText w:val=""/>
      <w:lvlJc w:val="left"/>
      <w:pPr>
        <w:ind w:left="6480" w:hanging="360"/>
      </w:pPr>
      <w:rPr>
        <w:rFonts w:ascii="Wingdings" w:hAnsi="Wingdings" w:hint="default"/>
      </w:rPr>
    </w:lvl>
  </w:abstractNum>
  <w:abstractNum w:abstractNumId="23" w15:restartNumberingAfterBreak="0">
    <w:nsid w:val="46876C0C"/>
    <w:multiLevelType w:val="hybridMultilevel"/>
    <w:tmpl w:val="8446E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7FA17C0"/>
    <w:multiLevelType w:val="hybridMultilevel"/>
    <w:tmpl w:val="AB14ACC6"/>
    <w:lvl w:ilvl="0" w:tplc="9AB48226">
      <w:start w:val="1"/>
      <w:numFmt w:val="bullet"/>
      <w:lvlText w:val=""/>
      <w:lvlJc w:val="left"/>
      <w:pPr>
        <w:ind w:left="720" w:hanging="360"/>
      </w:pPr>
      <w:rPr>
        <w:rFonts w:ascii="Symbol" w:hAnsi="Symbol" w:hint="default"/>
      </w:rPr>
    </w:lvl>
    <w:lvl w:ilvl="1" w:tplc="63CAD1BC">
      <w:start w:val="1"/>
      <w:numFmt w:val="bullet"/>
      <w:lvlText w:val="o"/>
      <w:lvlJc w:val="left"/>
      <w:pPr>
        <w:ind w:left="1440" w:hanging="360"/>
      </w:pPr>
      <w:rPr>
        <w:rFonts w:ascii="Courier New" w:hAnsi="Courier New" w:hint="default"/>
      </w:rPr>
    </w:lvl>
    <w:lvl w:ilvl="2" w:tplc="BAEC5E28">
      <w:start w:val="1"/>
      <w:numFmt w:val="bullet"/>
      <w:lvlText w:val=""/>
      <w:lvlJc w:val="left"/>
      <w:pPr>
        <w:ind w:left="2160" w:hanging="360"/>
      </w:pPr>
      <w:rPr>
        <w:rFonts w:ascii="Wingdings" w:hAnsi="Wingdings" w:hint="default"/>
      </w:rPr>
    </w:lvl>
    <w:lvl w:ilvl="3" w:tplc="7EDE782C">
      <w:start w:val="1"/>
      <w:numFmt w:val="bullet"/>
      <w:lvlText w:val=""/>
      <w:lvlJc w:val="left"/>
      <w:pPr>
        <w:ind w:left="2880" w:hanging="360"/>
      </w:pPr>
      <w:rPr>
        <w:rFonts w:ascii="Symbol" w:hAnsi="Symbol" w:hint="default"/>
      </w:rPr>
    </w:lvl>
    <w:lvl w:ilvl="4" w:tplc="AEF20752">
      <w:start w:val="1"/>
      <w:numFmt w:val="bullet"/>
      <w:lvlText w:val="o"/>
      <w:lvlJc w:val="left"/>
      <w:pPr>
        <w:ind w:left="3600" w:hanging="360"/>
      </w:pPr>
      <w:rPr>
        <w:rFonts w:ascii="Courier New" w:hAnsi="Courier New" w:hint="default"/>
      </w:rPr>
    </w:lvl>
    <w:lvl w:ilvl="5" w:tplc="3284692A">
      <w:start w:val="1"/>
      <w:numFmt w:val="bullet"/>
      <w:lvlText w:val=""/>
      <w:lvlJc w:val="left"/>
      <w:pPr>
        <w:ind w:left="4320" w:hanging="360"/>
      </w:pPr>
      <w:rPr>
        <w:rFonts w:ascii="Wingdings" w:hAnsi="Wingdings" w:hint="default"/>
      </w:rPr>
    </w:lvl>
    <w:lvl w:ilvl="6" w:tplc="FE92AE56">
      <w:start w:val="1"/>
      <w:numFmt w:val="bullet"/>
      <w:lvlText w:val=""/>
      <w:lvlJc w:val="left"/>
      <w:pPr>
        <w:ind w:left="5040" w:hanging="360"/>
      </w:pPr>
      <w:rPr>
        <w:rFonts w:ascii="Symbol" w:hAnsi="Symbol" w:hint="default"/>
      </w:rPr>
    </w:lvl>
    <w:lvl w:ilvl="7" w:tplc="C8062482">
      <w:start w:val="1"/>
      <w:numFmt w:val="bullet"/>
      <w:lvlText w:val="o"/>
      <w:lvlJc w:val="left"/>
      <w:pPr>
        <w:ind w:left="5760" w:hanging="360"/>
      </w:pPr>
      <w:rPr>
        <w:rFonts w:ascii="Courier New" w:hAnsi="Courier New" w:hint="default"/>
      </w:rPr>
    </w:lvl>
    <w:lvl w:ilvl="8" w:tplc="EB90B2FE">
      <w:start w:val="1"/>
      <w:numFmt w:val="bullet"/>
      <w:lvlText w:val=""/>
      <w:lvlJc w:val="left"/>
      <w:pPr>
        <w:ind w:left="6480" w:hanging="360"/>
      </w:pPr>
      <w:rPr>
        <w:rFonts w:ascii="Wingdings" w:hAnsi="Wingdings" w:hint="default"/>
      </w:rPr>
    </w:lvl>
  </w:abstractNum>
  <w:abstractNum w:abstractNumId="25" w15:restartNumberingAfterBreak="0">
    <w:nsid w:val="496E4E74"/>
    <w:multiLevelType w:val="hybridMultilevel"/>
    <w:tmpl w:val="F260EC84"/>
    <w:lvl w:ilvl="0" w:tplc="222C6578">
      <w:start w:val="1"/>
      <w:numFmt w:val="bullet"/>
      <w:lvlText w:val=""/>
      <w:lvlJc w:val="left"/>
      <w:pPr>
        <w:ind w:left="720" w:hanging="360"/>
      </w:pPr>
      <w:rPr>
        <w:rFonts w:ascii="Symbol" w:hAnsi="Symbol" w:hint="default"/>
      </w:rPr>
    </w:lvl>
    <w:lvl w:ilvl="1" w:tplc="4D88E226">
      <w:start w:val="1"/>
      <w:numFmt w:val="bullet"/>
      <w:lvlText w:val="o"/>
      <w:lvlJc w:val="left"/>
      <w:pPr>
        <w:ind w:left="1440" w:hanging="360"/>
      </w:pPr>
      <w:rPr>
        <w:rFonts w:ascii="Courier New" w:hAnsi="Courier New" w:hint="default"/>
      </w:rPr>
    </w:lvl>
    <w:lvl w:ilvl="2" w:tplc="6E7AD5CC">
      <w:start w:val="1"/>
      <w:numFmt w:val="bullet"/>
      <w:lvlText w:val=""/>
      <w:lvlJc w:val="left"/>
      <w:pPr>
        <w:ind w:left="2160" w:hanging="360"/>
      </w:pPr>
      <w:rPr>
        <w:rFonts w:ascii="Wingdings" w:hAnsi="Wingdings" w:hint="default"/>
      </w:rPr>
    </w:lvl>
    <w:lvl w:ilvl="3" w:tplc="A70C1EBA">
      <w:start w:val="1"/>
      <w:numFmt w:val="bullet"/>
      <w:lvlText w:val=""/>
      <w:lvlJc w:val="left"/>
      <w:pPr>
        <w:ind w:left="2880" w:hanging="360"/>
      </w:pPr>
      <w:rPr>
        <w:rFonts w:ascii="Symbol" w:hAnsi="Symbol" w:hint="default"/>
      </w:rPr>
    </w:lvl>
    <w:lvl w:ilvl="4" w:tplc="2876C348">
      <w:start w:val="1"/>
      <w:numFmt w:val="bullet"/>
      <w:lvlText w:val="o"/>
      <w:lvlJc w:val="left"/>
      <w:pPr>
        <w:ind w:left="3600" w:hanging="360"/>
      </w:pPr>
      <w:rPr>
        <w:rFonts w:ascii="Courier New" w:hAnsi="Courier New" w:hint="default"/>
      </w:rPr>
    </w:lvl>
    <w:lvl w:ilvl="5" w:tplc="30A2179C">
      <w:start w:val="1"/>
      <w:numFmt w:val="bullet"/>
      <w:lvlText w:val=""/>
      <w:lvlJc w:val="left"/>
      <w:pPr>
        <w:ind w:left="4320" w:hanging="360"/>
      </w:pPr>
      <w:rPr>
        <w:rFonts w:ascii="Wingdings" w:hAnsi="Wingdings" w:hint="default"/>
      </w:rPr>
    </w:lvl>
    <w:lvl w:ilvl="6" w:tplc="23028BFA">
      <w:start w:val="1"/>
      <w:numFmt w:val="bullet"/>
      <w:lvlText w:val=""/>
      <w:lvlJc w:val="left"/>
      <w:pPr>
        <w:ind w:left="5040" w:hanging="360"/>
      </w:pPr>
      <w:rPr>
        <w:rFonts w:ascii="Symbol" w:hAnsi="Symbol" w:hint="default"/>
      </w:rPr>
    </w:lvl>
    <w:lvl w:ilvl="7" w:tplc="5F1E7AC6">
      <w:start w:val="1"/>
      <w:numFmt w:val="bullet"/>
      <w:lvlText w:val="o"/>
      <w:lvlJc w:val="left"/>
      <w:pPr>
        <w:ind w:left="5760" w:hanging="360"/>
      </w:pPr>
      <w:rPr>
        <w:rFonts w:ascii="Courier New" w:hAnsi="Courier New" w:hint="default"/>
      </w:rPr>
    </w:lvl>
    <w:lvl w:ilvl="8" w:tplc="5D561080">
      <w:start w:val="1"/>
      <w:numFmt w:val="bullet"/>
      <w:lvlText w:val=""/>
      <w:lvlJc w:val="left"/>
      <w:pPr>
        <w:ind w:left="6480" w:hanging="360"/>
      </w:pPr>
      <w:rPr>
        <w:rFonts w:ascii="Wingdings" w:hAnsi="Wingdings" w:hint="default"/>
      </w:rPr>
    </w:lvl>
  </w:abstractNum>
  <w:abstractNum w:abstractNumId="26" w15:restartNumberingAfterBreak="0">
    <w:nsid w:val="4DF03E34"/>
    <w:multiLevelType w:val="hybridMultilevel"/>
    <w:tmpl w:val="648A9F86"/>
    <w:lvl w:ilvl="0" w:tplc="55A05366">
      <w:start w:val="1"/>
      <w:numFmt w:val="bullet"/>
      <w:lvlText w:val="·"/>
      <w:lvlJc w:val="left"/>
      <w:pPr>
        <w:ind w:left="1080" w:hanging="360"/>
      </w:pPr>
      <w:rPr>
        <w:rFonts w:ascii="Symbol" w:hAnsi="Symbol" w:hint="default"/>
      </w:rPr>
    </w:lvl>
    <w:lvl w:ilvl="1" w:tplc="DF6826B2">
      <w:start w:val="1"/>
      <w:numFmt w:val="bullet"/>
      <w:lvlText w:val="o"/>
      <w:lvlJc w:val="left"/>
      <w:pPr>
        <w:ind w:left="1800" w:hanging="360"/>
      </w:pPr>
      <w:rPr>
        <w:rFonts w:ascii="Courier New" w:hAnsi="Courier New" w:hint="default"/>
      </w:rPr>
    </w:lvl>
    <w:lvl w:ilvl="2" w:tplc="BDB66912">
      <w:start w:val="1"/>
      <w:numFmt w:val="bullet"/>
      <w:lvlText w:val=""/>
      <w:lvlJc w:val="left"/>
      <w:pPr>
        <w:ind w:left="2520" w:hanging="360"/>
      </w:pPr>
      <w:rPr>
        <w:rFonts w:ascii="Wingdings" w:hAnsi="Wingdings" w:hint="default"/>
      </w:rPr>
    </w:lvl>
    <w:lvl w:ilvl="3" w:tplc="7624BBBE">
      <w:start w:val="1"/>
      <w:numFmt w:val="bullet"/>
      <w:lvlText w:val=""/>
      <w:lvlJc w:val="left"/>
      <w:pPr>
        <w:ind w:left="3240" w:hanging="360"/>
      </w:pPr>
      <w:rPr>
        <w:rFonts w:ascii="Symbol" w:hAnsi="Symbol" w:hint="default"/>
      </w:rPr>
    </w:lvl>
    <w:lvl w:ilvl="4" w:tplc="FA566C7C">
      <w:start w:val="1"/>
      <w:numFmt w:val="bullet"/>
      <w:lvlText w:val="o"/>
      <w:lvlJc w:val="left"/>
      <w:pPr>
        <w:ind w:left="3960" w:hanging="360"/>
      </w:pPr>
      <w:rPr>
        <w:rFonts w:ascii="Courier New" w:hAnsi="Courier New" w:hint="default"/>
      </w:rPr>
    </w:lvl>
    <w:lvl w:ilvl="5" w:tplc="30324006">
      <w:start w:val="1"/>
      <w:numFmt w:val="bullet"/>
      <w:lvlText w:val=""/>
      <w:lvlJc w:val="left"/>
      <w:pPr>
        <w:ind w:left="4680" w:hanging="360"/>
      </w:pPr>
      <w:rPr>
        <w:rFonts w:ascii="Wingdings" w:hAnsi="Wingdings" w:hint="default"/>
      </w:rPr>
    </w:lvl>
    <w:lvl w:ilvl="6" w:tplc="B15A6856">
      <w:start w:val="1"/>
      <w:numFmt w:val="bullet"/>
      <w:lvlText w:val=""/>
      <w:lvlJc w:val="left"/>
      <w:pPr>
        <w:ind w:left="5400" w:hanging="360"/>
      </w:pPr>
      <w:rPr>
        <w:rFonts w:ascii="Symbol" w:hAnsi="Symbol" w:hint="default"/>
      </w:rPr>
    </w:lvl>
    <w:lvl w:ilvl="7" w:tplc="396C6438">
      <w:start w:val="1"/>
      <w:numFmt w:val="bullet"/>
      <w:lvlText w:val="o"/>
      <w:lvlJc w:val="left"/>
      <w:pPr>
        <w:ind w:left="6120" w:hanging="360"/>
      </w:pPr>
      <w:rPr>
        <w:rFonts w:ascii="Courier New" w:hAnsi="Courier New" w:hint="default"/>
      </w:rPr>
    </w:lvl>
    <w:lvl w:ilvl="8" w:tplc="414434AC">
      <w:start w:val="1"/>
      <w:numFmt w:val="bullet"/>
      <w:lvlText w:val=""/>
      <w:lvlJc w:val="left"/>
      <w:pPr>
        <w:ind w:left="6840" w:hanging="360"/>
      </w:pPr>
      <w:rPr>
        <w:rFonts w:ascii="Wingdings" w:hAnsi="Wingdings" w:hint="default"/>
      </w:rPr>
    </w:lvl>
  </w:abstractNum>
  <w:abstractNum w:abstractNumId="27" w15:restartNumberingAfterBreak="0">
    <w:nsid w:val="54951400"/>
    <w:multiLevelType w:val="hybridMultilevel"/>
    <w:tmpl w:val="01C65DF0"/>
    <w:lvl w:ilvl="0" w:tplc="2406509E">
      <w:start w:val="1"/>
      <w:numFmt w:val="bullet"/>
      <w:lvlText w:val="•"/>
      <w:lvlJc w:val="left"/>
      <w:pPr>
        <w:tabs>
          <w:tab w:val="num" w:pos="720"/>
        </w:tabs>
        <w:ind w:left="720" w:hanging="360"/>
      </w:pPr>
      <w:rPr>
        <w:rFonts w:ascii="Arial" w:hAnsi="Arial" w:hint="default"/>
      </w:rPr>
    </w:lvl>
    <w:lvl w:ilvl="1" w:tplc="3CAAC952" w:tentative="1">
      <w:start w:val="1"/>
      <w:numFmt w:val="bullet"/>
      <w:lvlText w:val="•"/>
      <w:lvlJc w:val="left"/>
      <w:pPr>
        <w:tabs>
          <w:tab w:val="num" w:pos="1440"/>
        </w:tabs>
        <w:ind w:left="1440" w:hanging="360"/>
      </w:pPr>
      <w:rPr>
        <w:rFonts w:ascii="Arial" w:hAnsi="Arial" w:hint="default"/>
      </w:rPr>
    </w:lvl>
    <w:lvl w:ilvl="2" w:tplc="0A1E81F0" w:tentative="1">
      <w:start w:val="1"/>
      <w:numFmt w:val="bullet"/>
      <w:lvlText w:val="•"/>
      <w:lvlJc w:val="left"/>
      <w:pPr>
        <w:tabs>
          <w:tab w:val="num" w:pos="2160"/>
        </w:tabs>
        <w:ind w:left="2160" w:hanging="360"/>
      </w:pPr>
      <w:rPr>
        <w:rFonts w:ascii="Arial" w:hAnsi="Arial" w:hint="default"/>
      </w:rPr>
    </w:lvl>
    <w:lvl w:ilvl="3" w:tplc="6EE4AF7E" w:tentative="1">
      <w:start w:val="1"/>
      <w:numFmt w:val="bullet"/>
      <w:lvlText w:val="•"/>
      <w:lvlJc w:val="left"/>
      <w:pPr>
        <w:tabs>
          <w:tab w:val="num" w:pos="2880"/>
        </w:tabs>
        <w:ind w:left="2880" w:hanging="360"/>
      </w:pPr>
      <w:rPr>
        <w:rFonts w:ascii="Arial" w:hAnsi="Arial" w:hint="default"/>
      </w:rPr>
    </w:lvl>
    <w:lvl w:ilvl="4" w:tplc="F5F69442" w:tentative="1">
      <w:start w:val="1"/>
      <w:numFmt w:val="bullet"/>
      <w:lvlText w:val="•"/>
      <w:lvlJc w:val="left"/>
      <w:pPr>
        <w:tabs>
          <w:tab w:val="num" w:pos="3600"/>
        </w:tabs>
        <w:ind w:left="3600" w:hanging="360"/>
      </w:pPr>
      <w:rPr>
        <w:rFonts w:ascii="Arial" w:hAnsi="Arial" w:hint="default"/>
      </w:rPr>
    </w:lvl>
    <w:lvl w:ilvl="5" w:tplc="26BE9022" w:tentative="1">
      <w:start w:val="1"/>
      <w:numFmt w:val="bullet"/>
      <w:lvlText w:val="•"/>
      <w:lvlJc w:val="left"/>
      <w:pPr>
        <w:tabs>
          <w:tab w:val="num" w:pos="4320"/>
        </w:tabs>
        <w:ind w:left="4320" w:hanging="360"/>
      </w:pPr>
      <w:rPr>
        <w:rFonts w:ascii="Arial" w:hAnsi="Arial" w:hint="default"/>
      </w:rPr>
    </w:lvl>
    <w:lvl w:ilvl="6" w:tplc="FAB8FFDE" w:tentative="1">
      <w:start w:val="1"/>
      <w:numFmt w:val="bullet"/>
      <w:lvlText w:val="•"/>
      <w:lvlJc w:val="left"/>
      <w:pPr>
        <w:tabs>
          <w:tab w:val="num" w:pos="5040"/>
        </w:tabs>
        <w:ind w:left="5040" w:hanging="360"/>
      </w:pPr>
      <w:rPr>
        <w:rFonts w:ascii="Arial" w:hAnsi="Arial" w:hint="default"/>
      </w:rPr>
    </w:lvl>
    <w:lvl w:ilvl="7" w:tplc="978EBF80" w:tentative="1">
      <w:start w:val="1"/>
      <w:numFmt w:val="bullet"/>
      <w:lvlText w:val="•"/>
      <w:lvlJc w:val="left"/>
      <w:pPr>
        <w:tabs>
          <w:tab w:val="num" w:pos="5760"/>
        </w:tabs>
        <w:ind w:left="5760" w:hanging="360"/>
      </w:pPr>
      <w:rPr>
        <w:rFonts w:ascii="Arial" w:hAnsi="Arial" w:hint="default"/>
      </w:rPr>
    </w:lvl>
    <w:lvl w:ilvl="8" w:tplc="2BE43A1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A040486"/>
    <w:multiLevelType w:val="hybridMultilevel"/>
    <w:tmpl w:val="78525A3A"/>
    <w:lvl w:ilvl="0" w:tplc="BF34E6DE">
      <w:start w:val="1"/>
      <w:numFmt w:val="bullet"/>
      <w:lvlText w:val=""/>
      <w:lvlJc w:val="left"/>
      <w:pPr>
        <w:ind w:left="720" w:hanging="360"/>
      </w:pPr>
      <w:rPr>
        <w:rFonts w:ascii="Symbol" w:hAnsi="Symbol" w:hint="default"/>
      </w:rPr>
    </w:lvl>
    <w:lvl w:ilvl="1" w:tplc="5744560A">
      <w:start w:val="1"/>
      <w:numFmt w:val="bullet"/>
      <w:lvlText w:val="o"/>
      <w:lvlJc w:val="left"/>
      <w:pPr>
        <w:ind w:left="1440" w:hanging="360"/>
      </w:pPr>
      <w:rPr>
        <w:rFonts w:ascii="Courier New" w:hAnsi="Courier New" w:hint="default"/>
      </w:rPr>
    </w:lvl>
    <w:lvl w:ilvl="2" w:tplc="2A9CFB0C">
      <w:start w:val="1"/>
      <w:numFmt w:val="bullet"/>
      <w:lvlText w:val=""/>
      <w:lvlJc w:val="left"/>
      <w:pPr>
        <w:ind w:left="2160" w:hanging="360"/>
      </w:pPr>
      <w:rPr>
        <w:rFonts w:ascii="Wingdings" w:hAnsi="Wingdings" w:hint="default"/>
      </w:rPr>
    </w:lvl>
    <w:lvl w:ilvl="3" w:tplc="BD84F55C">
      <w:start w:val="1"/>
      <w:numFmt w:val="bullet"/>
      <w:lvlText w:val=""/>
      <w:lvlJc w:val="left"/>
      <w:pPr>
        <w:ind w:left="2880" w:hanging="360"/>
      </w:pPr>
      <w:rPr>
        <w:rFonts w:ascii="Symbol" w:hAnsi="Symbol" w:hint="default"/>
      </w:rPr>
    </w:lvl>
    <w:lvl w:ilvl="4" w:tplc="51C0BFE2">
      <w:start w:val="1"/>
      <w:numFmt w:val="bullet"/>
      <w:lvlText w:val="o"/>
      <w:lvlJc w:val="left"/>
      <w:pPr>
        <w:ind w:left="3600" w:hanging="360"/>
      </w:pPr>
      <w:rPr>
        <w:rFonts w:ascii="Courier New" w:hAnsi="Courier New" w:hint="default"/>
      </w:rPr>
    </w:lvl>
    <w:lvl w:ilvl="5" w:tplc="CC243304">
      <w:start w:val="1"/>
      <w:numFmt w:val="bullet"/>
      <w:lvlText w:val=""/>
      <w:lvlJc w:val="left"/>
      <w:pPr>
        <w:ind w:left="4320" w:hanging="360"/>
      </w:pPr>
      <w:rPr>
        <w:rFonts w:ascii="Wingdings" w:hAnsi="Wingdings" w:hint="default"/>
      </w:rPr>
    </w:lvl>
    <w:lvl w:ilvl="6" w:tplc="9DF8DC9C">
      <w:start w:val="1"/>
      <w:numFmt w:val="bullet"/>
      <w:lvlText w:val=""/>
      <w:lvlJc w:val="left"/>
      <w:pPr>
        <w:ind w:left="5040" w:hanging="360"/>
      </w:pPr>
      <w:rPr>
        <w:rFonts w:ascii="Symbol" w:hAnsi="Symbol" w:hint="default"/>
      </w:rPr>
    </w:lvl>
    <w:lvl w:ilvl="7" w:tplc="FB14ECBC">
      <w:start w:val="1"/>
      <w:numFmt w:val="bullet"/>
      <w:lvlText w:val="o"/>
      <w:lvlJc w:val="left"/>
      <w:pPr>
        <w:ind w:left="5760" w:hanging="360"/>
      </w:pPr>
      <w:rPr>
        <w:rFonts w:ascii="Courier New" w:hAnsi="Courier New" w:hint="default"/>
      </w:rPr>
    </w:lvl>
    <w:lvl w:ilvl="8" w:tplc="96C0D2A4">
      <w:start w:val="1"/>
      <w:numFmt w:val="bullet"/>
      <w:lvlText w:val=""/>
      <w:lvlJc w:val="left"/>
      <w:pPr>
        <w:ind w:left="6480" w:hanging="360"/>
      </w:pPr>
      <w:rPr>
        <w:rFonts w:ascii="Wingdings" w:hAnsi="Wingdings" w:hint="default"/>
      </w:rPr>
    </w:lvl>
  </w:abstractNum>
  <w:abstractNum w:abstractNumId="29" w15:restartNumberingAfterBreak="0">
    <w:nsid w:val="5C0B669C"/>
    <w:multiLevelType w:val="hybridMultilevel"/>
    <w:tmpl w:val="73424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A98DA4A"/>
    <w:multiLevelType w:val="hybridMultilevel"/>
    <w:tmpl w:val="432E8BAE"/>
    <w:lvl w:ilvl="0" w:tplc="0A4ECA3C">
      <w:start w:val="1"/>
      <w:numFmt w:val="bullet"/>
      <w:lvlText w:val="·"/>
      <w:lvlJc w:val="left"/>
      <w:pPr>
        <w:ind w:left="720" w:hanging="360"/>
      </w:pPr>
      <w:rPr>
        <w:rFonts w:ascii="Symbol" w:hAnsi="Symbol" w:hint="default"/>
      </w:rPr>
    </w:lvl>
    <w:lvl w:ilvl="1" w:tplc="1E168BE4">
      <w:start w:val="1"/>
      <w:numFmt w:val="bullet"/>
      <w:lvlText w:val="o"/>
      <w:lvlJc w:val="left"/>
      <w:pPr>
        <w:ind w:left="1440" w:hanging="360"/>
      </w:pPr>
      <w:rPr>
        <w:rFonts w:ascii="Courier New" w:hAnsi="Courier New" w:hint="default"/>
      </w:rPr>
    </w:lvl>
    <w:lvl w:ilvl="2" w:tplc="36C824DE">
      <w:start w:val="1"/>
      <w:numFmt w:val="bullet"/>
      <w:lvlText w:val=""/>
      <w:lvlJc w:val="left"/>
      <w:pPr>
        <w:ind w:left="2160" w:hanging="360"/>
      </w:pPr>
      <w:rPr>
        <w:rFonts w:ascii="Wingdings" w:hAnsi="Wingdings" w:hint="default"/>
      </w:rPr>
    </w:lvl>
    <w:lvl w:ilvl="3" w:tplc="AAD06D08">
      <w:start w:val="1"/>
      <w:numFmt w:val="bullet"/>
      <w:lvlText w:val=""/>
      <w:lvlJc w:val="left"/>
      <w:pPr>
        <w:ind w:left="2880" w:hanging="360"/>
      </w:pPr>
      <w:rPr>
        <w:rFonts w:ascii="Symbol" w:hAnsi="Symbol" w:hint="default"/>
      </w:rPr>
    </w:lvl>
    <w:lvl w:ilvl="4" w:tplc="2D240CC4">
      <w:start w:val="1"/>
      <w:numFmt w:val="bullet"/>
      <w:lvlText w:val="o"/>
      <w:lvlJc w:val="left"/>
      <w:pPr>
        <w:ind w:left="3600" w:hanging="360"/>
      </w:pPr>
      <w:rPr>
        <w:rFonts w:ascii="Courier New" w:hAnsi="Courier New" w:hint="default"/>
      </w:rPr>
    </w:lvl>
    <w:lvl w:ilvl="5" w:tplc="3B4E7B18">
      <w:start w:val="1"/>
      <w:numFmt w:val="bullet"/>
      <w:lvlText w:val=""/>
      <w:lvlJc w:val="left"/>
      <w:pPr>
        <w:ind w:left="4320" w:hanging="360"/>
      </w:pPr>
      <w:rPr>
        <w:rFonts w:ascii="Wingdings" w:hAnsi="Wingdings" w:hint="default"/>
      </w:rPr>
    </w:lvl>
    <w:lvl w:ilvl="6" w:tplc="CB88CEBC">
      <w:start w:val="1"/>
      <w:numFmt w:val="bullet"/>
      <w:lvlText w:val=""/>
      <w:lvlJc w:val="left"/>
      <w:pPr>
        <w:ind w:left="5040" w:hanging="360"/>
      </w:pPr>
      <w:rPr>
        <w:rFonts w:ascii="Symbol" w:hAnsi="Symbol" w:hint="default"/>
      </w:rPr>
    </w:lvl>
    <w:lvl w:ilvl="7" w:tplc="898C51AA">
      <w:start w:val="1"/>
      <w:numFmt w:val="bullet"/>
      <w:lvlText w:val="o"/>
      <w:lvlJc w:val="left"/>
      <w:pPr>
        <w:ind w:left="5760" w:hanging="360"/>
      </w:pPr>
      <w:rPr>
        <w:rFonts w:ascii="Courier New" w:hAnsi="Courier New" w:hint="default"/>
      </w:rPr>
    </w:lvl>
    <w:lvl w:ilvl="8" w:tplc="6A76979C">
      <w:start w:val="1"/>
      <w:numFmt w:val="bullet"/>
      <w:lvlText w:val=""/>
      <w:lvlJc w:val="left"/>
      <w:pPr>
        <w:ind w:left="6480" w:hanging="360"/>
      </w:pPr>
      <w:rPr>
        <w:rFonts w:ascii="Wingdings" w:hAnsi="Wingdings" w:hint="default"/>
      </w:rPr>
    </w:lvl>
  </w:abstractNum>
  <w:abstractNum w:abstractNumId="31" w15:restartNumberingAfterBreak="0">
    <w:nsid w:val="6FFF58D5"/>
    <w:multiLevelType w:val="hybridMultilevel"/>
    <w:tmpl w:val="325C6A96"/>
    <w:lvl w:ilvl="0" w:tplc="6EAE8FA4">
      <w:start w:val="1"/>
      <w:numFmt w:val="bullet"/>
      <w:lvlText w:val="•"/>
      <w:lvlJc w:val="left"/>
      <w:pPr>
        <w:tabs>
          <w:tab w:val="num" w:pos="720"/>
        </w:tabs>
        <w:ind w:left="720" w:hanging="360"/>
      </w:pPr>
      <w:rPr>
        <w:rFonts w:ascii="Arial" w:hAnsi="Arial" w:hint="default"/>
      </w:rPr>
    </w:lvl>
    <w:lvl w:ilvl="1" w:tplc="16E23A76" w:tentative="1">
      <w:start w:val="1"/>
      <w:numFmt w:val="bullet"/>
      <w:lvlText w:val="•"/>
      <w:lvlJc w:val="left"/>
      <w:pPr>
        <w:tabs>
          <w:tab w:val="num" w:pos="1440"/>
        </w:tabs>
        <w:ind w:left="1440" w:hanging="360"/>
      </w:pPr>
      <w:rPr>
        <w:rFonts w:ascii="Arial" w:hAnsi="Arial" w:hint="default"/>
      </w:rPr>
    </w:lvl>
    <w:lvl w:ilvl="2" w:tplc="4C863436" w:tentative="1">
      <w:start w:val="1"/>
      <w:numFmt w:val="bullet"/>
      <w:lvlText w:val="•"/>
      <w:lvlJc w:val="left"/>
      <w:pPr>
        <w:tabs>
          <w:tab w:val="num" w:pos="2160"/>
        </w:tabs>
        <w:ind w:left="2160" w:hanging="360"/>
      </w:pPr>
      <w:rPr>
        <w:rFonts w:ascii="Arial" w:hAnsi="Arial" w:hint="default"/>
      </w:rPr>
    </w:lvl>
    <w:lvl w:ilvl="3" w:tplc="7E26E1FC" w:tentative="1">
      <w:start w:val="1"/>
      <w:numFmt w:val="bullet"/>
      <w:lvlText w:val="•"/>
      <w:lvlJc w:val="left"/>
      <w:pPr>
        <w:tabs>
          <w:tab w:val="num" w:pos="2880"/>
        </w:tabs>
        <w:ind w:left="2880" w:hanging="360"/>
      </w:pPr>
      <w:rPr>
        <w:rFonts w:ascii="Arial" w:hAnsi="Arial" w:hint="default"/>
      </w:rPr>
    </w:lvl>
    <w:lvl w:ilvl="4" w:tplc="18C6D710" w:tentative="1">
      <w:start w:val="1"/>
      <w:numFmt w:val="bullet"/>
      <w:lvlText w:val="•"/>
      <w:lvlJc w:val="left"/>
      <w:pPr>
        <w:tabs>
          <w:tab w:val="num" w:pos="3600"/>
        </w:tabs>
        <w:ind w:left="3600" w:hanging="360"/>
      </w:pPr>
      <w:rPr>
        <w:rFonts w:ascii="Arial" w:hAnsi="Arial" w:hint="default"/>
      </w:rPr>
    </w:lvl>
    <w:lvl w:ilvl="5" w:tplc="3C527CB6" w:tentative="1">
      <w:start w:val="1"/>
      <w:numFmt w:val="bullet"/>
      <w:lvlText w:val="•"/>
      <w:lvlJc w:val="left"/>
      <w:pPr>
        <w:tabs>
          <w:tab w:val="num" w:pos="4320"/>
        </w:tabs>
        <w:ind w:left="4320" w:hanging="360"/>
      </w:pPr>
      <w:rPr>
        <w:rFonts w:ascii="Arial" w:hAnsi="Arial" w:hint="default"/>
      </w:rPr>
    </w:lvl>
    <w:lvl w:ilvl="6" w:tplc="B1F6A7BC" w:tentative="1">
      <w:start w:val="1"/>
      <w:numFmt w:val="bullet"/>
      <w:lvlText w:val="•"/>
      <w:lvlJc w:val="left"/>
      <w:pPr>
        <w:tabs>
          <w:tab w:val="num" w:pos="5040"/>
        </w:tabs>
        <w:ind w:left="5040" w:hanging="360"/>
      </w:pPr>
      <w:rPr>
        <w:rFonts w:ascii="Arial" w:hAnsi="Arial" w:hint="default"/>
      </w:rPr>
    </w:lvl>
    <w:lvl w:ilvl="7" w:tplc="8B56E518" w:tentative="1">
      <w:start w:val="1"/>
      <w:numFmt w:val="bullet"/>
      <w:lvlText w:val="•"/>
      <w:lvlJc w:val="left"/>
      <w:pPr>
        <w:tabs>
          <w:tab w:val="num" w:pos="5760"/>
        </w:tabs>
        <w:ind w:left="5760" w:hanging="360"/>
      </w:pPr>
      <w:rPr>
        <w:rFonts w:ascii="Arial" w:hAnsi="Arial" w:hint="default"/>
      </w:rPr>
    </w:lvl>
    <w:lvl w:ilvl="8" w:tplc="5D2A8A6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0C7FB79"/>
    <w:multiLevelType w:val="hybridMultilevel"/>
    <w:tmpl w:val="750E3102"/>
    <w:lvl w:ilvl="0" w:tplc="9836DA12">
      <w:start w:val="1"/>
      <w:numFmt w:val="bullet"/>
      <w:lvlText w:val="·"/>
      <w:lvlJc w:val="left"/>
      <w:pPr>
        <w:ind w:left="720" w:hanging="360"/>
      </w:pPr>
      <w:rPr>
        <w:rFonts w:ascii="Symbol" w:hAnsi="Symbol" w:hint="default"/>
      </w:rPr>
    </w:lvl>
    <w:lvl w:ilvl="1" w:tplc="5D48FC70">
      <w:start w:val="1"/>
      <w:numFmt w:val="bullet"/>
      <w:lvlText w:val="o"/>
      <w:lvlJc w:val="left"/>
      <w:pPr>
        <w:ind w:left="1440" w:hanging="360"/>
      </w:pPr>
      <w:rPr>
        <w:rFonts w:ascii="Courier New" w:hAnsi="Courier New" w:hint="default"/>
      </w:rPr>
    </w:lvl>
    <w:lvl w:ilvl="2" w:tplc="220CA67A">
      <w:start w:val="1"/>
      <w:numFmt w:val="bullet"/>
      <w:lvlText w:val=""/>
      <w:lvlJc w:val="left"/>
      <w:pPr>
        <w:ind w:left="2160" w:hanging="360"/>
      </w:pPr>
      <w:rPr>
        <w:rFonts w:ascii="Wingdings" w:hAnsi="Wingdings" w:hint="default"/>
      </w:rPr>
    </w:lvl>
    <w:lvl w:ilvl="3" w:tplc="32427D06">
      <w:start w:val="1"/>
      <w:numFmt w:val="bullet"/>
      <w:lvlText w:val=""/>
      <w:lvlJc w:val="left"/>
      <w:pPr>
        <w:ind w:left="2880" w:hanging="360"/>
      </w:pPr>
      <w:rPr>
        <w:rFonts w:ascii="Symbol" w:hAnsi="Symbol" w:hint="default"/>
      </w:rPr>
    </w:lvl>
    <w:lvl w:ilvl="4" w:tplc="DA44F2A6">
      <w:start w:val="1"/>
      <w:numFmt w:val="bullet"/>
      <w:lvlText w:val="o"/>
      <w:lvlJc w:val="left"/>
      <w:pPr>
        <w:ind w:left="3600" w:hanging="360"/>
      </w:pPr>
      <w:rPr>
        <w:rFonts w:ascii="Courier New" w:hAnsi="Courier New" w:hint="default"/>
      </w:rPr>
    </w:lvl>
    <w:lvl w:ilvl="5" w:tplc="5400F66E">
      <w:start w:val="1"/>
      <w:numFmt w:val="bullet"/>
      <w:lvlText w:val=""/>
      <w:lvlJc w:val="left"/>
      <w:pPr>
        <w:ind w:left="4320" w:hanging="360"/>
      </w:pPr>
      <w:rPr>
        <w:rFonts w:ascii="Wingdings" w:hAnsi="Wingdings" w:hint="default"/>
      </w:rPr>
    </w:lvl>
    <w:lvl w:ilvl="6" w:tplc="8B4668A2">
      <w:start w:val="1"/>
      <w:numFmt w:val="bullet"/>
      <w:lvlText w:val=""/>
      <w:lvlJc w:val="left"/>
      <w:pPr>
        <w:ind w:left="5040" w:hanging="360"/>
      </w:pPr>
      <w:rPr>
        <w:rFonts w:ascii="Symbol" w:hAnsi="Symbol" w:hint="default"/>
      </w:rPr>
    </w:lvl>
    <w:lvl w:ilvl="7" w:tplc="AC68BC56">
      <w:start w:val="1"/>
      <w:numFmt w:val="bullet"/>
      <w:lvlText w:val="o"/>
      <w:lvlJc w:val="left"/>
      <w:pPr>
        <w:ind w:left="5760" w:hanging="360"/>
      </w:pPr>
      <w:rPr>
        <w:rFonts w:ascii="Courier New" w:hAnsi="Courier New" w:hint="default"/>
      </w:rPr>
    </w:lvl>
    <w:lvl w:ilvl="8" w:tplc="9DF8C1A0">
      <w:start w:val="1"/>
      <w:numFmt w:val="bullet"/>
      <w:lvlText w:val=""/>
      <w:lvlJc w:val="left"/>
      <w:pPr>
        <w:ind w:left="6480" w:hanging="360"/>
      </w:pPr>
      <w:rPr>
        <w:rFonts w:ascii="Wingdings" w:hAnsi="Wingdings" w:hint="default"/>
      </w:rPr>
    </w:lvl>
  </w:abstractNum>
  <w:abstractNum w:abstractNumId="33" w15:restartNumberingAfterBreak="0">
    <w:nsid w:val="7ADD5755"/>
    <w:multiLevelType w:val="hybridMultilevel"/>
    <w:tmpl w:val="17B6F93A"/>
    <w:lvl w:ilvl="0" w:tplc="C2A4A76A">
      <w:start w:val="1"/>
      <w:numFmt w:val="bullet"/>
      <w:lvlText w:val="·"/>
      <w:lvlJc w:val="left"/>
      <w:pPr>
        <w:ind w:left="720" w:hanging="360"/>
      </w:pPr>
      <w:rPr>
        <w:rFonts w:ascii="Symbol" w:hAnsi="Symbol" w:hint="default"/>
      </w:rPr>
    </w:lvl>
    <w:lvl w:ilvl="1" w:tplc="17348FDC">
      <w:start w:val="1"/>
      <w:numFmt w:val="bullet"/>
      <w:lvlText w:val="o"/>
      <w:lvlJc w:val="left"/>
      <w:pPr>
        <w:ind w:left="1440" w:hanging="360"/>
      </w:pPr>
      <w:rPr>
        <w:rFonts w:ascii="Courier New" w:hAnsi="Courier New" w:hint="default"/>
      </w:rPr>
    </w:lvl>
    <w:lvl w:ilvl="2" w:tplc="67B04556">
      <w:start w:val="1"/>
      <w:numFmt w:val="bullet"/>
      <w:lvlText w:val=""/>
      <w:lvlJc w:val="left"/>
      <w:pPr>
        <w:ind w:left="2160" w:hanging="360"/>
      </w:pPr>
      <w:rPr>
        <w:rFonts w:ascii="Wingdings" w:hAnsi="Wingdings" w:hint="default"/>
      </w:rPr>
    </w:lvl>
    <w:lvl w:ilvl="3" w:tplc="698A5908">
      <w:start w:val="1"/>
      <w:numFmt w:val="bullet"/>
      <w:lvlText w:val=""/>
      <w:lvlJc w:val="left"/>
      <w:pPr>
        <w:ind w:left="2880" w:hanging="360"/>
      </w:pPr>
      <w:rPr>
        <w:rFonts w:ascii="Symbol" w:hAnsi="Symbol" w:hint="default"/>
      </w:rPr>
    </w:lvl>
    <w:lvl w:ilvl="4" w:tplc="DA22C690">
      <w:start w:val="1"/>
      <w:numFmt w:val="bullet"/>
      <w:lvlText w:val="o"/>
      <w:lvlJc w:val="left"/>
      <w:pPr>
        <w:ind w:left="3600" w:hanging="360"/>
      </w:pPr>
      <w:rPr>
        <w:rFonts w:ascii="Courier New" w:hAnsi="Courier New" w:hint="default"/>
      </w:rPr>
    </w:lvl>
    <w:lvl w:ilvl="5" w:tplc="1E421280">
      <w:start w:val="1"/>
      <w:numFmt w:val="bullet"/>
      <w:lvlText w:val=""/>
      <w:lvlJc w:val="left"/>
      <w:pPr>
        <w:ind w:left="4320" w:hanging="360"/>
      </w:pPr>
      <w:rPr>
        <w:rFonts w:ascii="Wingdings" w:hAnsi="Wingdings" w:hint="default"/>
      </w:rPr>
    </w:lvl>
    <w:lvl w:ilvl="6" w:tplc="1E6ED2BE">
      <w:start w:val="1"/>
      <w:numFmt w:val="bullet"/>
      <w:lvlText w:val=""/>
      <w:lvlJc w:val="left"/>
      <w:pPr>
        <w:ind w:left="5040" w:hanging="360"/>
      </w:pPr>
      <w:rPr>
        <w:rFonts w:ascii="Symbol" w:hAnsi="Symbol" w:hint="default"/>
      </w:rPr>
    </w:lvl>
    <w:lvl w:ilvl="7" w:tplc="45CC1786">
      <w:start w:val="1"/>
      <w:numFmt w:val="bullet"/>
      <w:lvlText w:val="o"/>
      <w:lvlJc w:val="left"/>
      <w:pPr>
        <w:ind w:left="5760" w:hanging="360"/>
      </w:pPr>
      <w:rPr>
        <w:rFonts w:ascii="Courier New" w:hAnsi="Courier New" w:hint="default"/>
      </w:rPr>
    </w:lvl>
    <w:lvl w:ilvl="8" w:tplc="BC42C1A2">
      <w:start w:val="1"/>
      <w:numFmt w:val="bullet"/>
      <w:lvlText w:val=""/>
      <w:lvlJc w:val="left"/>
      <w:pPr>
        <w:ind w:left="6480" w:hanging="360"/>
      </w:pPr>
      <w:rPr>
        <w:rFonts w:ascii="Wingdings" w:hAnsi="Wingdings" w:hint="default"/>
      </w:rPr>
    </w:lvl>
  </w:abstractNum>
  <w:num w:numId="1" w16cid:durableId="83042279">
    <w:abstractNumId w:val="8"/>
  </w:num>
  <w:num w:numId="2" w16cid:durableId="1868836729">
    <w:abstractNumId w:val="26"/>
  </w:num>
  <w:num w:numId="3" w16cid:durableId="1100757228">
    <w:abstractNumId w:val="3"/>
  </w:num>
  <w:num w:numId="4" w16cid:durableId="1431243099">
    <w:abstractNumId w:val="33"/>
  </w:num>
  <w:num w:numId="5" w16cid:durableId="1325089693">
    <w:abstractNumId w:val="14"/>
  </w:num>
  <w:num w:numId="6" w16cid:durableId="1667632830">
    <w:abstractNumId w:val="32"/>
  </w:num>
  <w:num w:numId="7" w16cid:durableId="679235649">
    <w:abstractNumId w:val="22"/>
  </w:num>
  <w:num w:numId="8" w16cid:durableId="1022168919">
    <w:abstractNumId w:val="18"/>
  </w:num>
  <w:num w:numId="9" w16cid:durableId="2084177114">
    <w:abstractNumId w:val="30"/>
  </w:num>
  <w:num w:numId="10" w16cid:durableId="524441046">
    <w:abstractNumId w:val="13"/>
  </w:num>
  <w:num w:numId="11" w16cid:durableId="1957171621">
    <w:abstractNumId w:val="20"/>
  </w:num>
  <w:num w:numId="12" w16cid:durableId="1500074282">
    <w:abstractNumId w:val="9"/>
  </w:num>
  <w:num w:numId="13" w16cid:durableId="661083610">
    <w:abstractNumId w:val="12"/>
  </w:num>
  <w:num w:numId="14" w16cid:durableId="422993663">
    <w:abstractNumId w:val="2"/>
  </w:num>
  <w:num w:numId="15" w16cid:durableId="77794167">
    <w:abstractNumId w:val="24"/>
  </w:num>
  <w:num w:numId="16" w16cid:durableId="1809931906">
    <w:abstractNumId w:val="6"/>
  </w:num>
  <w:num w:numId="17" w16cid:durableId="101069335">
    <w:abstractNumId w:val="28"/>
  </w:num>
  <w:num w:numId="18" w16cid:durableId="1058355362">
    <w:abstractNumId w:val="25"/>
  </w:num>
  <w:num w:numId="19" w16cid:durableId="813639898">
    <w:abstractNumId w:val="19"/>
  </w:num>
  <w:num w:numId="20" w16cid:durableId="803161353">
    <w:abstractNumId w:val="10"/>
  </w:num>
  <w:num w:numId="21" w16cid:durableId="2124953409">
    <w:abstractNumId w:val="27"/>
  </w:num>
  <w:num w:numId="22" w16cid:durableId="204686608">
    <w:abstractNumId w:val="1"/>
  </w:num>
  <w:num w:numId="23" w16cid:durableId="2134471091">
    <w:abstractNumId w:val="0"/>
  </w:num>
  <w:num w:numId="24" w16cid:durableId="998190938">
    <w:abstractNumId w:val="5"/>
  </w:num>
  <w:num w:numId="25" w16cid:durableId="113603004">
    <w:abstractNumId w:val="16"/>
  </w:num>
  <w:num w:numId="26" w16cid:durableId="553585987">
    <w:abstractNumId w:val="31"/>
  </w:num>
  <w:num w:numId="27" w16cid:durableId="468014885">
    <w:abstractNumId w:val="29"/>
  </w:num>
  <w:num w:numId="28" w16cid:durableId="265121543">
    <w:abstractNumId w:val="17"/>
  </w:num>
  <w:num w:numId="29" w16cid:durableId="68311527">
    <w:abstractNumId w:val="7"/>
  </w:num>
  <w:num w:numId="30" w16cid:durableId="253369663">
    <w:abstractNumId w:val="23"/>
  </w:num>
  <w:num w:numId="31" w16cid:durableId="945505830">
    <w:abstractNumId w:val="4"/>
  </w:num>
  <w:num w:numId="32" w16cid:durableId="121578066">
    <w:abstractNumId w:val="21"/>
  </w:num>
  <w:num w:numId="33" w16cid:durableId="1867133532">
    <w:abstractNumId w:val="11"/>
  </w:num>
  <w:num w:numId="34" w16cid:durableId="9663497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AA7"/>
    <w:rsid w:val="00015867"/>
    <w:rsid w:val="000173DE"/>
    <w:rsid w:val="00021B62"/>
    <w:rsid w:val="00073AA7"/>
    <w:rsid w:val="000D58D8"/>
    <w:rsid w:val="00156FBD"/>
    <w:rsid w:val="001F3214"/>
    <w:rsid w:val="0025739E"/>
    <w:rsid w:val="002E193F"/>
    <w:rsid w:val="00343A91"/>
    <w:rsid w:val="003A7905"/>
    <w:rsid w:val="004234FE"/>
    <w:rsid w:val="0048040F"/>
    <w:rsid w:val="004F4618"/>
    <w:rsid w:val="005A5660"/>
    <w:rsid w:val="005C4DEA"/>
    <w:rsid w:val="00624E05"/>
    <w:rsid w:val="006A30FA"/>
    <w:rsid w:val="0079316F"/>
    <w:rsid w:val="007D1CB9"/>
    <w:rsid w:val="008B2D20"/>
    <w:rsid w:val="0096417C"/>
    <w:rsid w:val="009B006F"/>
    <w:rsid w:val="009F01E9"/>
    <w:rsid w:val="00AB5D0B"/>
    <w:rsid w:val="00AD6640"/>
    <w:rsid w:val="00C450B4"/>
    <w:rsid w:val="00C60626"/>
    <w:rsid w:val="00C85FE3"/>
    <w:rsid w:val="00C9380A"/>
    <w:rsid w:val="00D62379"/>
    <w:rsid w:val="00DC14DB"/>
    <w:rsid w:val="00DC53E9"/>
    <w:rsid w:val="01AA0F20"/>
    <w:rsid w:val="02490174"/>
    <w:rsid w:val="07C34AAB"/>
    <w:rsid w:val="0B77EBBB"/>
    <w:rsid w:val="0BCBDA89"/>
    <w:rsid w:val="0BD0C20C"/>
    <w:rsid w:val="0D07A46D"/>
    <w:rsid w:val="0EDDED31"/>
    <w:rsid w:val="12D565E4"/>
    <w:rsid w:val="133D411F"/>
    <w:rsid w:val="14045757"/>
    <w:rsid w:val="17131371"/>
    <w:rsid w:val="175E81A7"/>
    <w:rsid w:val="176CD6D9"/>
    <w:rsid w:val="183761F4"/>
    <w:rsid w:val="1E751A04"/>
    <w:rsid w:val="25133E8F"/>
    <w:rsid w:val="279F4513"/>
    <w:rsid w:val="27BF3711"/>
    <w:rsid w:val="2920A5F8"/>
    <w:rsid w:val="295B0772"/>
    <w:rsid w:val="29BA77AA"/>
    <w:rsid w:val="2A9D4103"/>
    <w:rsid w:val="2B0208B8"/>
    <w:rsid w:val="2B857470"/>
    <w:rsid w:val="2D967BE0"/>
    <w:rsid w:val="2DD4E1C5"/>
    <w:rsid w:val="2E47C9DC"/>
    <w:rsid w:val="352E9A4E"/>
    <w:rsid w:val="39A91C3E"/>
    <w:rsid w:val="3B105139"/>
    <w:rsid w:val="3CAC219A"/>
    <w:rsid w:val="3CE271CB"/>
    <w:rsid w:val="3DF0D6D4"/>
    <w:rsid w:val="3E5F2B85"/>
    <w:rsid w:val="41FD40E7"/>
    <w:rsid w:val="422C5A11"/>
    <w:rsid w:val="4638810B"/>
    <w:rsid w:val="487B25A7"/>
    <w:rsid w:val="4BC1DF84"/>
    <w:rsid w:val="4C454430"/>
    <w:rsid w:val="4C6C4539"/>
    <w:rsid w:val="5407DF73"/>
    <w:rsid w:val="55845AB8"/>
    <w:rsid w:val="59AB0639"/>
    <w:rsid w:val="5D8B2A37"/>
    <w:rsid w:val="5F3A43B2"/>
    <w:rsid w:val="5FC5EBF2"/>
    <w:rsid w:val="62A39CBB"/>
    <w:rsid w:val="66E9D4B7"/>
    <w:rsid w:val="67641808"/>
    <w:rsid w:val="68C20B39"/>
    <w:rsid w:val="68C2CC23"/>
    <w:rsid w:val="71EECD05"/>
    <w:rsid w:val="76852A15"/>
    <w:rsid w:val="774F9785"/>
    <w:rsid w:val="783CDB69"/>
    <w:rsid w:val="7A25BD10"/>
    <w:rsid w:val="7BAD08C6"/>
    <w:rsid w:val="7C481DA2"/>
    <w:rsid w:val="7DB4E824"/>
    <w:rsid w:val="7DDD3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4682"/>
  <w15:chartTrackingRefBased/>
  <w15:docId w15:val="{34EC19A4-DA00-4221-8594-2F733EDB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73A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73AA7"/>
    <w:pPr>
      <w:spacing w:after="0" w:line="240" w:lineRule="auto"/>
      <w:ind w:left="720"/>
      <w:contextualSpacing/>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73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AA7"/>
    <w:rPr>
      <w:rFonts w:ascii="Segoe UI" w:hAnsi="Segoe UI" w:cs="Segoe UI"/>
      <w:sz w:val="18"/>
      <w:szCs w:val="18"/>
    </w:rPr>
  </w:style>
  <w:style w:type="paragraph" w:styleId="NoSpacing">
    <w:name w:val="No Spacing"/>
    <w:uiPriority w:val="1"/>
    <w:qFormat/>
    <w:rsid w:val="0096417C"/>
    <w:pPr>
      <w:spacing w:after="0" w:line="240" w:lineRule="auto"/>
    </w:pPr>
  </w:style>
  <w:style w:type="paragraph" w:customStyle="1" w:styleId="paragraph">
    <w:name w:val="paragraph"/>
    <w:basedOn w:val="Normal"/>
    <w:rsid w:val="009F01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F01E9"/>
  </w:style>
  <w:style w:type="character" w:customStyle="1" w:styleId="eop">
    <w:name w:val="eop"/>
    <w:basedOn w:val="DefaultParagraphFont"/>
    <w:rsid w:val="009F01E9"/>
  </w:style>
  <w:style w:type="character" w:customStyle="1" w:styleId="scxw32476656">
    <w:name w:val="scxw32476656"/>
    <w:basedOn w:val="DefaultParagraphFont"/>
    <w:rsid w:val="005A5660"/>
  </w:style>
  <w:style w:type="character" w:customStyle="1" w:styleId="scxw95930500">
    <w:name w:val="scxw95930500"/>
    <w:basedOn w:val="DefaultParagraphFont"/>
    <w:rsid w:val="00AB5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3803">
      <w:bodyDiv w:val="1"/>
      <w:marLeft w:val="0"/>
      <w:marRight w:val="0"/>
      <w:marTop w:val="0"/>
      <w:marBottom w:val="0"/>
      <w:divBdr>
        <w:top w:val="none" w:sz="0" w:space="0" w:color="auto"/>
        <w:left w:val="none" w:sz="0" w:space="0" w:color="auto"/>
        <w:bottom w:val="none" w:sz="0" w:space="0" w:color="auto"/>
        <w:right w:val="none" w:sz="0" w:space="0" w:color="auto"/>
      </w:divBdr>
      <w:divsChild>
        <w:div w:id="1937060232">
          <w:marLeft w:val="446"/>
          <w:marRight w:val="0"/>
          <w:marTop w:val="0"/>
          <w:marBottom w:val="0"/>
          <w:divBdr>
            <w:top w:val="none" w:sz="0" w:space="0" w:color="auto"/>
            <w:left w:val="none" w:sz="0" w:space="0" w:color="auto"/>
            <w:bottom w:val="none" w:sz="0" w:space="0" w:color="auto"/>
            <w:right w:val="none" w:sz="0" w:space="0" w:color="auto"/>
          </w:divBdr>
        </w:div>
        <w:div w:id="2134053209">
          <w:marLeft w:val="446"/>
          <w:marRight w:val="0"/>
          <w:marTop w:val="0"/>
          <w:marBottom w:val="0"/>
          <w:divBdr>
            <w:top w:val="none" w:sz="0" w:space="0" w:color="auto"/>
            <w:left w:val="none" w:sz="0" w:space="0" w:color="auto"/>
            <w:bottom w:val="none" w:sz="0" w:space="0" w:color="auto"/>
            <w:right w:val="none" w:sz="0" w:space="0" w:color="auto"/>
          </w:divBdr>
        </w:div>
        <w:div w:id="1407265030">
          <w:marLeft w:val="446"/>
          <w:marRight w:val="0"/>
          <w:marTop w:val="0"/>
          <w:marBottom w:val="0"/>
          <w:divBdr>
            <w:top w:val="none" w:sz="0" w:space="0" w:color="auto"/>
            <w:left w:val="none" w:sz="0" w:space="0" w:color="auto"/>
            <w:bottom w:val="none" w:sz="0" w:space="0" w:color="auto"/>
            <w:right w:val="none" w:sz="0" w:space="0" w:color="auto"/>
          </w:divBdr>
        </w:div>
        <w:div w:id="469715751">
          <w:marLeft w:val="446"/>
          <w:marRight w:val="0"/>
          <w:marTop w:val="0"/>
          <w:marBottom w:val="0"/>
          <w:divBdr>
            <w:top w:val="none" w:sz="0" w:space="0" w:color="auto"/>
            <w:left w:val="none" w:sz="0" w:space="0" w:color="auto"/>
            <w:bottom w:val="none" w:sz="0" w:space="0" w:color="auto"/>
            <w:right w:val="none" w:sz="0" w:space="0" w:color="auto"/>
          </w:divBdr>
        </w:div>
        <w:div w:id="160241926">
          <w:marLeft w:val="446"/>
          <w:marRight w:val="0"/>
          <w:marTop w:val="0"/>
          <w:marBottom w:val="0"/>
          <w:divBdr>
            <w:top w:val="none" w:sz="0" w:space="0" w:color="auto"/>
            <w:left w:val="none" w:sz="0" w:space="0" w:color="auto"/>
            <w:bottom w:val="none" w:sz="0" w:space="0" w:color="auto"/>
            <w:right w:val="none" w:sz="0" w:space="0" w:color="auto"/>
          </w:divBdr>
        </w:div>
        <w:div w:id="905453598">
          <w:marLeft w:val="446"/>
          <w:marRight w:val="0"/>
          <w:marTop w:val="0"/>
          <w:marBottom w:val="0"/>
          <w:divBdr>
            <w:top w:val="none" w:sz="0" w:space="0" w:color="auto"/>
            <w:left w:val="none" w:sz="0" w:space="0" w:color="auto"/>
            <w:bottom w:val="none" w:sz="0" w:space="0" w:color="auto"/>
            <w:right w:val="none" w:sz="0" w:space="0" w:color="auto"/>
          </w:divBdr>
        </w:div>
      </w:divsChild>
    </w:div>
    <w:div w:id="52848184">
      <w:bodyDiv w:val="1"/>
      <w:marLeft w:val="0"/>
      <w:marRight w:val="0"/>
      <w:marTop w:val="0"/>
      <w:marBottom w:val="0"/>
      <w:divBdr>
        <w:top w:val="none" w:sz="0" w:space="0" w:color="auto"/>
        <w:left w:val="none" w:sz="0" w:space="0" w:color="auto"/>
        <w:bottom w:val="none" w:sz="0" w:space="0" w:color="auto"/>
        <w:right w:val="none" w:sz="0" w:space="0" w:color="auto"/>
      </w:divBdr>
      <w:divsChild>
        <w:div w:id="1883051477">
          <w:marLeft w:val="446"/>
          <w:marRight w:val="0"/>
          <w:marTop w:val="0"/>
          <w:marBottom w:val="0"/>
          <w:divBdr>
            <w:top w:val="none" w:sz="0" w:space="0" w:color="auto"/>
            <w:left w:val="none" w:sz="0" w:space="0" w:color="auto"/>
            <w:bottom w:val="none" w:sz="0" w:space="0" w:color="auto"/>
            <w:right w:val="none" w:sz="0" w:space="0" w:color="auto"/>
          </w:divBdr>
        </w:div>
        <w:div w:id="2131704214">
          <w:marLeft w:val="446"/>
          <w:marRight w:val="0"/>
          <w:marTop w:val="0"/>
          <w:marBottom w:val="0"/>
          <w:divBdr>
            <w:top w:val="none" w:sz="0" w:space="0" w:color="auto"/>
            <w:left w:val="none" w:sz="0" w:space="0" w:color="auto"/>
            <w:bottom w:val="none" w:sz="0" w:space="0" w:color="auto"/>
            <w:right w:val="none" w:sz="0" w:space="0" w:color="auto"/>
          </w:divBdr>
        </w:div>
        <w:div w:id="964582252">
          <w:marLeft w:val="446"/>
          <w:marRight w:val="0"/>
          <w:marTop w:val="0"/>
          <w:marBottom w:val="0"/>
          <w:divBdr>
            <w:top w:val="none" w:sz="0" w:space="0" w:color="auto"/>
            <w:left w:val="none" w:sz="0" w:space="0" w:color="auto"/>
            <w:bottom w:val="none" w:sz="0" w:space="0" w:color="auto"/>
            <w:right w:val="none" w:sz="0" w:space="0" w:color="auto"/>
          </w:divBdr>
        </w:div>
        <w:div w:id="1398553443">
          <w:marLeft w:val="446"/>
          <w:marRight w:val="0"/>
          <w:marTop w:val="0"/>
          <w:marBottom w:val="0"/>
          <w:divBdr>
            <w:top w:val="none" w:sz="0" w:space="0" w:color="auto"/>
            <w:left w:val="none" w:sz="0" w:space="0" w:color="auto"/>
            <w:bottom w:val="none" w:sz="0" w:space="0" w:color="auto"/>
            <w:right w:val="none" w:sz="0" w:space="0" w:color="auto"/>
          </w:divBdr>
        </w:div>
      </w:divsChild>
    </w:div>
    <w:div w:id="55205301">
      <w:bodyDiv w:val="1"/>
      <w:marLeft w:val="0"/>
      <w:marRight w:val="0"/>
      <w:marTop w:val="0"/>
      <w:marBottom w:val="0"/>
      <w:divBdr>
        <w:top w:val="none" w:sz="0" w:space="0" w:color="auto"/>
        <w:left w:val="none" w:sz="0" w:space="0" w:color="auto"/>
        <w:bottom w:val="none" w:sz="0" w:space="0" w:color="auto"/>
        <w:right w:val="none" w:sz="0" w:space="0" w:color="auto"/>
      </w:divBdr>
      <w:divsChild>
        <w:div w:id="244608379">
          <w:marLeft w:val="446"/>
          <w:marRight w:val="0"/>
          <w:marTop w:val="0"/>
          <w:marBottom w:val="0"/>
          <w:divBdr>
            <w:top w:val="none" w:sz="0" w:space="0" w:color="auto"/>
            <w:left w:val="none" w:sz="0" w:space="0" w:color="auto"/>
            <w:bottom w:val="none" w:sz="0" w:space="0" w:color="auto"/>
            <w:right w:val="none" w:sz="0" w:space="0" w:color="auto"/>
          </w:divBdr>
        </w:div>
        <w:div w:id="640309476">
          <w:marLeft w:val="446"/>
          <w:marRight w:val="0"/>
          <w:marTop w:val="0"/>
          <w:marBottom w:val="0"/>
          <w:divBdr>
            <w:top w:val="none" w:sz="0" w:space="0" w:color="auto"/>
            <w:left w:val="none" w:sz="0" w:space="0" w:color="auto"/>
            <w:bottom w:val="none" w:sz="0" w:space="0" w:color="auto"/>
            <w:right w:val="none" w:sz="0" w:space="0" w:color="auto"/>
          </w:divBdr>
        </w:div>
        <w:div w:id="1531606279">
          <w:marLeft w:val="446"/>
          <w:marRight w:val="0"/>
          <w:marTop w:val="0"/>
          <w:marBottom w:val="0"/>
          <w:divBdr>
            <w:top w:val="none" w:sz="0" w:space="0" w:color="auto"/>
            <w:left w:val="none" w:sz="0" w:space="0" w:color="auto"/>
            <w:bottom w:val="none" w:sz="0" w:space="0" w:color="auto"/>
            <w:right w:val="none" w:sz="0" w:space="0" w:color="auto"/>
          </w:divBdr>
        </w:div>
        <w:div w:id="1699625481">
          <w:marLeft w:val="446"/>
          <w:marRight w:val="0"/>
          <w:marTop w:val="0"/>
          <w:marBottom w:val="0"/>
          <w:divBdr>
            <w:top w:val="none" w:sz="0" w:space="0" w:color="auto"/>
            <w:left w:val="none" w:sz="0" w:space="0" w:color="auto"/>
            <w:bottom w:val="none" w:sz="0" w:space="0" w:color="auto"/>
            <w:right w:val="none" w:sz="0" w:space="0" w:color="auto"/>
          </w:divBdr>
        </w:div>
        <w:div w:id="262416006">
          <w:marLeft w:val="446"/>
          <w:marRight w:val="0"/>
          <w:marTop w:val="0"/>
          <w:marBottom w:val="0"/>
          <w:divBdr>
            <w:top w:val="none" w:sz="0" w:space="0" w:color="auto"/>
            <w:left w:val="none" w:sz="0" w:space="0" w:color="auto"/>
            <w:bottom w:val="none" w:sz="0" w:space="0" w:color="auto"/>
            <w:right w:val="none" w:sz="0" w:space="0" w:color="auto"/>
          </w:divBdr>
        </w:div>
      </w:divsChild>
    </w:div>
    <w:div w:id="577593926">
      <w:bodyDiv w:val="1"/>
      <w:marLeft w:val="0"/>
      <w:marRight w:val="0"/>
      <w:marTop w:val="0"/>
      <w:marBottom w:val="0"/>
      <w:divBdr>
        <w:top w:val="none" w:sz="0" w:space="0" w:color="auto"/>
        <w:left w:val="none" w:sz="0" w:space="0" w:color="auto"/>
        <w:bottom w:val="none" w:sz="0" w:space="0" w:color="auto"/>
        <w:right w:val="none" w:sz="0" w:space="0" w:color="auto"/>
      </w:divBdr>
    </w:div>
    <w:div w:id="650256034">
      <w:bodyDiv w:val="1"/>
      <w:marLeft w:val="0"/>
      <w:marRight w:val="0"/>
      <w:marTop w:val="0"/>
      <w:marBottom w:val="0"/>
      <w:divBdr>
        <w:top w:val="none" w:sz="0" w:space="0" w:color="auto"/>
        <w:left w:val="none" w:sz="0" w:space="0" w:color="auto"/>
        <w:bottom w:val="none" w:sz="0" w:space="0" w:color="auto"/>
        <w:right w:val="none" w:sz="0" w:space="0" w:color="auto"/>
      </w:divBdr>
      <w:divsChild>
        <w:div w:id="2133746439">
          <w:marLeft w:val="446"/>
          <w:marRight w:val="0"/>
          <w:marTop w:val="0"/>
          <w:marBottom w:val="0"/>
          <w:divBdr>
            <w:top w:val="none" w:sz="0" w:space="0" w:color="auto"/>
            <w:left w:val="none" w:sz="0" w:space="0" w:color="auto"/>
            <w:bottom w:val="none" w:sz="0" w:space="0" w:color="auto"/>
            <w:right w:val="none" w:sz="0" w:space="0" w:color="auto"/>
          </w:divBdr>
        </w:div>
        <w:div w:id="2025325219">
          <w:marLeft w:val="446"/>
          <w:marRight w:val="0"/>
          <w:marTop w:val="0"/>
          <w:marBottom w:val="0"/>
          <w:divBdr>
            <w:top w:val="none" w:sz="0" w:space="0" w:color="auto"/>
            <w:left w:val="none" w:sz="0" w:space="0" w:color="auto"/>
            <w:bottom w:val="none" w:sz="0" w:space="0" w:color="auto"/>
            <w:right w:val="none" w:sz="0" w:space="0" w:color="auto"/>
          </w:divBdr>
        </w:div>
        <w:div w:id="146552455">
          <w:marLeft w:val="446"/>
          <w:marRight w:val="0"/>
          <w:marTop w:val="0"/>
          <w:marBottom w:val="0"/>
          <w:divBdr>
            <w:top w:val="none" w:sz="0" w:space="0" w:color="auto"/>
            <w:left w:val="none" w:sz="0" w:space="0" w:color="auto"/>
            <w:bottom w:val="none" w:sz="0" w:space="0" w:color="auto"/>
            <w:right w:val="none" w:sz="0" w:space="0" w:color="auto"/>
          </w:divBdr>
        </w:div>
        <w:div w:id="508104795">
          <w:marLeft w:val="446"/>
          <w:marRight w:val="0"/>
          <w:marTop w:val="0"/>
          <w:marBottom w:val="0"/>
          <w:divBdr>
            <w:top w:val="none" w:sz="0" w:space="0" w:color="auto"/>
            <w:left w:val="none" w:sz="0" w:space="0" w:color="auto"/>
            <w:bottom w:val="none" w:sz="0" w:space="0" w:color="auto"/>
            <w:right w:val="none" w:sz="0" w:space="0" w:color="auto"/>
          </w:divBdr>
        </w:div>
      </w:divsChild>
    </w:div>
    <w:div w:id="881281573">
      <w:bodyDiv w:val="1"/>
      <w:marLeft w:val="0"/>
      <w:marRight w:val="0"/>
      <w:marTop w:val="0"/>
      <w:marBottom w:val="0"/>
      <w:divBdr>
        <w:top w:val="none" w:sz="0" w:space="0" w:color="auto"/>
        <w:left w:val="none" w:sz="0" w:space="0" w:color="auto"/>
        <w:bottom w:val="none" w:sz="0" w:space="0" w:color="auto"/>
        <w:right w:val="none" w:sz="0" w:space="0" w:color="auto"/>
      </w:divBdr>
      <w:divsChild>
        <w:div w:id="629943685">
          <w:marLeft w:val="446"/>
          <w:marRight w:val="0"/>
          <w:marTop w:val="0"/>
          <w:marBottom w:val="0"/>
          <w:divBdr>
            <w:top w:val="none" w:sz="0" w:space="0" w:color="auto"/>
            <w:left w:val="none" w:sz="0" w:space="0" w:color="auto"/>
            <w:bottom w:val="none" w:sz="0" w:space="0" w:color="auto"/>
            <w:right w:val="none" w:sz="0" w:space="0" w:color="auto"/>
          </w:divBdr>
        </w:div>
        <w:div w:id="1031148088">
          <w:marLeft w:val="446"/>
          <w:marRight w:val="0"/>
          <w:marTop w:val="0"/>
          <w:marBottom w:val="0"/>
          <w:divBdr>
            <w:top w:val="none" w:sz="0" w:space="0" w:color="auto"/>
            <w:left w:val="none" w:sz="0" w:space="0" w:color="auto"/>
            <w:bottom w:val="none" w:sz="0" w:space="0" w:color="auto"/>
            <w:right w:val="none" w:sz="0" w:space="0" w:color="auto"/>
          </w:divBdr>
        </w:div>
        <w:div w:id="1130634624">
          <w:marLeft w:val="446"/>
          <w:marRight w:val="0"/>
          <w:marTop w:val="0"/>
          <w:marBottom w:val="0"/>
          <w:divBdr>
            <w:top w:val="none" w:sz="0" w:space="0" w:color="auto"/>
            <w:left w:val="none" w:sz="0" w:space="0" w:color="auto"/>
            <w:bottom w:val="none" w:sz="0" w:space="0" w:color="auto"/>
            <w:right w:val="none" w:sz="0" w:space="0" w:color="auto"/>
          </w:divBdr>
        </w:div>
        <w:div w:id="817921159">
          <w:marLeft w:val="446"/>
          <w:marRight w:val="0"/>
          <w:marTop w:val="0"/>
          <w:marBottom w:val="0"/>
          <w:divBdr>
            <w:top w:val="none" w:sz="0" w:space="0" w:color="auto"/>
            <w:left w:val="none" w:sz="0" w:space="0" w:color="auto"/>
            <w:bottom w:val="none" w:sz="0" w:space="0" w:color="auto"/>
            <w:right w:val="none" w:sz="0" w:space="0" w:color="auto"/>
          </w:divBdr>
        </w:div>
        <w:div w:id="1530218863">
          <w:marLeft w:val="446"/>
          <w:marRight w:val="0"/>
          <w:marTop w:val="0"/>
          <w:marBottom w:val="0"/>
          <w:divBdr>
            <w:top w:val="none" w:sz="0" w:space="0" w:color="auto"/>
            <w:left w:val="none" w:sz="0" w:space="0" w:color="auto"/>
            <w:bottom w:val="none" w:sz="0" w:space="0" w:color="auto"/>
            <w:right w:val="none" w:sz="0" w:space="0" w:color="auto"/>
          </w:divBdr>
        </w:div>
        <w:div w:id="669216784">
          <w:marLeft w:val="446"/>
          <w:marRight w:val="0"/>
          <w:marTop w:val="0"/>
          <w:marBottom w:val="0"/>
          <w:divBdr>
            <w:top w:val="none" w:sz="0" w:space="0" w:color="auto"/>
            <w:left w:val="none" w:sz="0" w:space="0" w:color="auto"/>
            <w:bottom w:val="none" w:sz="0" w:space="0" w:color="auto"/>
            <w:right w:val="none" w:sz="0" w:space="0" w:color="auto"/>
          </w:divBdr>
        </w:div>
        <w:div w:id="1939949371">
          <w:marLeft w:val="446"/>
          <w:marRight w:val="0"/>
          <w:marTop w:val="0"/>
          <w:marBottom w:val="0"/>
          <w:divBdr>
            <w:top w:val="none" w:sz="0" w:space="0" w:color="auto"/>
            <w:left w:val="none" w:sz="0" w:space="0" w:color="auto"/>
            <w:bottom w:val="none" w:sz="0" w:space="0" w:color="auto"/>
            <w:right w:val="none" w:sz="0" w:space="0" w:color="auto"/>
          </w:divBdr>
        </w:div>
        <w:div w:id="316422019">
          <w:marLeft w:val="446"/>
          <w:marRight w:val="0"/>
          <w:marTop w:val="0"/>
          <w:marBottom w:val="0"/>
          <w:divBdr>
            <w:top w:val="none" w:sz="0" w:space="0" w:color="auto"/>
            <w:left w:val="none" w:sz="0" w:space="0" w:color="auto"/>
            <w:bottom w:val="none" w:sz="0" w:space="0" w:color="auto"/>
            <w:right w:val="none" w:sz="0" w:space="0" w:color="auto"/>
          </w:divBdr>
        </w:div>
      </w:divsChild>
    </w:div>
    <w:div w:id="1862090462">
      <w:bodyDiv w:val="1"/>
      <w:marLeft w:val="0"/>
      <w:marRight w:val="0"/>
      <w:marTop w:val="0"/>
      <w:marBottom w:val="0"/>
      <w:divBdr>
        <w:top w:val="none" w:sz="0" w:space="0" w:color="auto"/>
        <w:left w:val="none" w:sz="0" w:space="0" w:color="auto"/>
        <w:bottom w:val="none" w:sz="0" w:space="0" w:color="auto"/>
        <w:right w:val="none" w:sz="0" w:space="0" w:color="auto"/>
      </w:divBdr>
      <w:divsChild>
        <w:div w:id="1708751275">
          <w:marLeft w:val="446"/>
          <w:marRight w:val="0"/>
          <w:marTop w:val="0"/>
          <w:marBottom w:val="0"/>
          <w:divBdr>
            <w:top w:val="none" w:sz="0" w:space="0" w:color="auto"/>
            <w:left w:val="none" w:sz="0" w:space="0" w:color="auto"/>
            <w:bottom w:val="none" w:sz="0" w:space="0" w:color="auto"/>
            <w:right w:val="none" w:sz="0" w:space="0" w:color="auto"/>
          </w:divBdr>
        </w:div>
        <w:div w:id="558515043">
          <w:marLeft w:val="446"/>
          <w:marRight w:val="0"/>
          <w:marTop w:val="0"/>
          <w:marBottom w:val="0"/>
          <w:divBdr>
            <w:top w:val="none" w:sz="0" w:space="0" w:color="auto"/>
            <w:left w:val="none" w:sz="0" w:space="0" w:color="auto"/>
            <w:bottom w:val="none" w:sz="0" w:space="0" w:color="auto"/>
            <w:right w:val="none" w:sz="0" w:space="0" w:color="auto"/>
          </w:divBdr>
        </w:div>
        <w:div w:id="1654528396">
          <w:marLeft w:val="446"/>
          <w:marRight w:val="0"/>
          <w:marTop w:val="0"/>
          <w:marBottom w:val="0"/>
          <w:divBdr>
            <w:top w:val="none" w:sz="0" w:space="0" w:color="auto"/>
            <w:left w:val="none" w:sz="0" w:space="0" w:color="auto"/>
            <w:bottom w:val="none" w:sz="0" w:space="0" w:color="auto"/>
            <w:right w:val="none" w:sz="0" w:space="0" w:color="auto"/>
          </w:divBdr>
        </w:div>
        <w:div w:id="28073935">
          <w:marLeft w:val="446"/>
          <w:marRight w:val="0"/>
          <w:marTop w:val="0"/>
          <w:marBottom w:val="0"/>
          <w:divBdr>
            <w:top w:val="none" w:sz="0" w:space="0" w:color="auto"/>
            <w:left w:val="none" w:sz="0" w:space="0" w:color="auto"/>
            <w:bottom w:val="none" w:sz="0" w:space="0" w:color="auto"/>
            <w:right w:val="none" w:sz="0" w:space="0" w:color="auto"/>
          </w:divBdr>
        </w:div>
        <w:div w:id="1939681801">
          <w:marLeft w:val="446"/>
          <w:marRight w:val="0"/>
          <w:marTop w:val="0"/>
          <w:marBottom w:val="0"/>
          <w:divBdr>
            <w:top w:val="none" w:sz="0" w:space="0" w:color="auto"/>
            <w:left w:val="none" w:sz="0" w:space="0" w:color="auto"/>
            <w:bottom w:val="none" w:sz="0" w:space="0" w:color="auto"/>
            <w:right w:val="none" w:sz="0" w:space="0" w:color="auto"/>
          </w:divBdr>
        </w:div>
        <w:div w:id="1215658164">
          <w:marLeft w:val="446"/>
          <w:marRight w:val="0"/>
          <w:marTop w:val="0"/>
          <w:marBottom w:val="0"/>
          <w:divBdr>
            <w:top w:val="none" w:sz="0" w:space="0" w:color="auto"/>
            <w:left w:val="none" w:sz="0" w:space="0" w:color="auto"/>
            <w:bottom w:val="none" w:sz="0" w:space="0" w:color="auto"/>
            <w:right w:val="none" w:sz="0" w:space="0" w:color="auto"/>
          </w:divBdr>
        </w:div>
        <w:div w:id="894897295">
          <w:marLeft w:val="446"/>
          <w:marRight w:val="0"/>
          <w:marTop w:val="0"/>
          <w:marBottom w:val="0"/>
          <w:divBdr>
            <w:top w:val="none" w:sz="0" w:space="0" w:color="auto"/>
            <w:left w:val="none" w:sz="0" w:space="0" w:color="auto"/>
            <w:bottom w:val="none" w:sz="0" w:space="0" w:color="auto"/>
            <w:right w:val="none" w:sz="0" w:space="0" w:color="auto"/>
          </w:divBdr>
        </w:div>
      </w:divsChild>
    </w:div>
    <w:div w:id="1878002188">
      <w:bodyDiv w:val="1"/>
      <w:marLeft w:val="0"/>
      <w:marRight w:val="0"/>
      <w:marTop w:val="0"/>
      <w:marBottom w:val="0"/>
      <w:divBdr>
        <w:top w:val="none" w:sz="0" w:space="0" w:color="auto"/>
        <w:left w:val="none" w:sz="0" w:space="0" w:color="auto"/>
        <w:bottom w:val="none" w:sz="0" w:space="0" w:color="auto"/>
        <w:right w:val="none" w:sz="0" w:space="0" w:color="auto"/>
      </w:divBdr>
      <w:divsChild>
        <w:div w:id="1711104242">
          <w:marLeft w:val="0"/>
          <w:marRight w:val="0"/>
          <w:marTop w:val="0"/>
          <w:marBottom w:val="0"/>
          <w:divBdr>
            <w:top w:val="none" w:sz="0" w:space="0" w:color="auto"/>
            <w:left w:val="none" w:sz="0" w:space="0" w:color="auto"/>
            <w:bottom w:val="none" w:sz="0" w:space="0" w:color="auto"/>
            <w:right w:val="none" w:sz="0" w:space="0" w:color="auto"/>
          </w:divBdr>
          <w:divsChild>
            <w:div w:id="1328049536">
              <w:marLeft w:val="0"/>
              <w:marRight w:val="0"/>
              <w:marTop w:val="0"/>
              <w:marBottom w:val="0"/>
              <w:divBdr>
                <w:top w:val="none" w:sz="0" w:space="0" w:color="auto"/>
                <w:left w:val="none" w:sz="0" w:space="0" w:color="auto"/>
                <w:bottom w:val="none" w:sz="0" w:space="0" w:color="auto"/>
                <w:right w:val="none" w:sz="0" w:space="0" w:color="auto"/>
              </w:divBdr>
            </w:div>
          </w:divsChild>
        </w:div>
        <w:div w:id="917177139">
          <w:marLeft w:val="0"/>
          <w:marRight w:val="0"/>
          <w:marTop w:val="0"/>
          <w:marBottom w:val="0"/>
          <w:divBdr>
            <w:top w:val="none" w:sz="0" w:space="0" w:color="auto"/>
            <w:left w:val="none" w:sz="0" w:space="0" w:color="auto"/>
            <w:bottom w:val="none" w:sz="0" w:space="0" w:color="auto"/>
            <w:right w:val="none" w:sz="0" w:space="0" w:color="auto"/>
          </w:divBdr>
          <w:divsChild>
            <w:div w:id="1412462842">
              <w:marLeft w:val="0"/>
              <w:marRight w:val="0"/>
              <w:marTop w:val="0"/>
              <w:marBottom w:val="0"/>
              <w:divBdr>
                <w:top w:val="none" w:sz="0" w:space="0" w:color="auto"/>
                <w:left w:val="none" w:sz="0" w:space="0" w:color="auto"/>
                <w:bottom w:val="none" w:sz="0" w:space="0" w:color="auto"/>
                <w:right w:val="none" w:sz="0" w:space="0" w:color="auto"/>
              </w:divBdr>
            </w:div>
          </w:divsChild>
        </w:div>
        <w:div w:id="144980234">
          <w:marLeft w:val="0"/>
          <w:marRight w:val="0"/>
          <w:marTop w:val="0"/>
          <w:marBottom w:val="0"/>
          <w:divBdr>
            <w:top w:val="none" w:sz="0" w:space="0" w:color="auto"/>
            <w:left w:val="none" w:sz="0" w:space="0" w:color="auto"/>
            <w:bottom w:val="none" w:sz="0" w:space="0" w:color="auto"/>
            <w:right w:val="none" w:sz="0" w:space="0" w:color="auto"/>
          </w:divBdr>
          <w:divsChild>
            <w:div w:id="1443692951">
              <w:marLeft w:val="0"/>
              <w:marRight w:val="0"/>
              <w:marTop w:val="0"/>
              <w:marBottom w:val="0"/>
              <w:divBdr>
                <w:top w:val="none" w:sz="0" w:space="0" w:color="auto"/>
                <w:left w:val="none" w:sz="0" w:space="0" w:color="auto"/>
                <w:bottom w:val="none" w:sz="0" w:space="0" w:color="auto"/>
                <w:right w:val="none" w:sz="0" w:space="0" w:color="auto"/>
              </w:divBdr>
            </w:div>
          </w:divsChild>
        </w:div>
        <w:div w:id="100615067">
          <w:marLeft w:val="0"/>
          <w:marRight w:val="0"/>
          <w:marTop w:val="0"/>
          <w:marBottom w:val="0"/>
          <w:divBdr>
            <w:top w:val="none" w:sz="0" w:space="0" w:color="auto"/>
            <w:left w:val="none" w:sz="0" w:space="0" w:color="auto"/>
            <w:bottom w:val="none" w:sz="0" w:space="0" w:color="auto"/>
            <w:right w:val="none" w:sz="0" w:space="0" w:color="auto"/>
          </w:divBdr>
          <w:divsChild>
            <w:div w:id="1246260458">
              <w:marLeft w:val="0"/>
              <w:marRight w:val="0"/>
              <w:marTop w:val="0"/>
              <w:marBottom w:val="0"/>
              <w:divBdr>
                <w:top w:val="none" w:sz="0" w:space="0" w:color="auto"/>
                <w:left w:val="none" w:sz="0" w:space="0" w:color="auto"/>
                <w:bottom w:val="none" w:sz="0" w:space="0" w:color="auto"/>
                <w:right w:val="none" w:sz="0" w:space="0" w:color="auto"/>
              </w:divBdr>
            </w:div>
          </w:divsChild>
        </w:div>
        <w:div w:id="1002200057">
          <w:marLeft w:val="0"/>
          <w:marRight w:val="0"/>
          <w:marTop w:val="0"/>
          <w:marBottom w:val="0"/>
          <w:divBdr>
            <w:top w:val="none" w:sz="0" w:space="0" w:color="auto"/>
            <w:left w:val="none" w:sz="0" w:space="0" w:color="auto"/>
            <w:bottom w:val="none" w:sz="0" w:space="0" w:color="auto"/>
            <w:right w:val="none" w:sz="0" w:space="0" w:color="auto"/>
          </w:divBdr>
          <w:divsChild>
            <w:div w:id="650258363">
              <w:marLeft w:val="0"/>
              <w:marRight w:val="0"/>
              <w:marTop w:val="0"/>
              <w:marBottom w:val="0"/>
              <w:divBdr>
                <w:top w:val="none" w:sz="0" w:space="0" w:color="auto"/>
                <w:left w:val="none" w:sz="0" w:space="0" w:color="auto"/>
                <w:bottom w:val="none" w:sz="0" w:space="0" w:color="auto"/>
                <w:right w:val="none" w:sz="0" w:space="0" w:color="auto"/>
              </w:divBdr>
            </w:div>
          </w:divsChild>
        </w:div>
        <w:div w:id="1788041566">
          <w:marLeft w:val="0"/>
          <w:marRight w:val="0"/>
          <w:marTop w:val="0"/>
          <w:marBottom w:val="0"/>
          <w:divBdr>
            <w:top w:val="none" w:sz="0" w:space="0" w:color="auto"/>
            <w:left w:val="none" w:sz="0" w:space="0" w:color="auto"/>
            <w:bottom w:val="none" w:sz="0" w:space="0" w:color="auto"/>
            <w:right w:val="none" w:sz="0" w:space="0" w:color="auto"/>
          </w:divBdr>
          <w:divsChild>
            <w:div w:id="349064437">
              <w:marLeft w:val="0"/>
              <w:marRight w:val="0"/>
              <w:marTop w:val="0"/>
              <w:marBottom w:val="0"/>
              <w:divBdr>
                <w:top w:val="none" w:sz="0" w:space="0" w:color="auto"/>
                <w:left w:val="none" w:sz="0" w:space="0" w:color="auto"/>
                <w:bottom w:val="none" w:sz="0" w:space="0" w:color="auto"/>
                <w:right w:val="none" w:sz="0" w:space="0" w:color="auto"/>
              </w:divBdr>
            </w:div>
          </w:divsChild>
        </w:div>
        <w:div w:id="640161168">
          <w:marLeft w:val="0"/>
          <w:marRight w:val="0"/>
          <w:marTop w:val="0"/>
          <w:marBottom w:val="0"/>
          <w:divBdr>
            <w:top w:val="none" w:sz="0" w:space="0" w:color="auto"/>
            <w:left w:val="none" w:sz="0" w:space="0" w:color="auto"/>
            <w:bottom w:val="none" w:sz="0" w:space="0" w:color="auto"/>
            <w:right w:val="none" w:sz="0" w:space="0" w:color="auto"/>
          </w:divBdr>
          <w:divsChild>
            <w:div w:id="244992727">
              <w:marLeft w:val="0"/>
              <w:marRight w:val="0"/>
              <w:marTop w:val="0"/>
              <w:marBottom w:val="0"/>
              <w:divBdr>
                <w:top w:val="none" w:sz="0" w:space="0" w:color="auto"/>
                <w:left w:val="none" w:sz="0" w:space="0" w:color="auto"/>
                <w:bottom w:val="none" w:sz="0" w:space="0" w:color="auto"/>
                <w:right w:val="none" w:sz="0" w:space="0" w:color="auto"/>
              </w:divBdr>
            </w:div>
          </w:divsChild>
        </w:div>
        <w:div w:id="2145152249">
          <w:marLeft w:val="0"/>
          <w:marRight w:val="0"/>
          <w:marTop w:val="0"/>
          <w:marBottom w:val="0"/>
          <w:divBdr>
            <w:top w:val="none" w:sz="0" w:space="0" w:color="auto"/>
            <w:left w:val="none" w:sz="0" w:space="0" w:color="auto"/>
            <w:bottom w:val="none" w:sz="0" w:space="0" w:color="auto"/>
            <w:right w:val="none" w:sz="0" w:space="0" w:color="auto"/>
          </w:divBdr>
          <w:divsChild>
            <w:div w:id="1342581656">
              <w:marLeft w:val="0"/>
              <w:marRight w:val="0"/>
              <w:marTop w:val="0"/>
              <w:marBottom w:val="0"/>
              <w:divBdr>
                <w:top w:val="none" w:sz="0" w:space="0" w:color="auto"/>
                <w:left w:val="none" w:sz="0" w:space="0" w:color="auto"/>
                <w:bottom w:val="none" w:sz="0" w:space="0" w:color="auto"/>
                <w:right w:val="none" w:sz="0" w:space="0" w:color="auto"/>
              </w:divBdr>
            </w:div>
          </w:divsChild>
        </w:div>
        <w:div w:id="1840925144">
          <w:marLeft w:val="0"/>
          <w:marRight w:val="0"/>
          <w:marTop w:val="0"/>
          <w:marBottom w:val="0"/>
          <w:divBdr>
            <w:top w:val="none" w:sz="0" w:space="0" w:color="auto"/>
            <w:left w:val="none" w:sz="0" w:space="0" w:color="auto"/>
            <w:bottom w:val="none" w:sz="0" w:space="0" w:color="auto"/>
            <w:right w:val="none" w:sz="0" w:space="0" w:color="auto"/>
          </w:divBdr>
          <w:divsChild>
            <w:div w:id="886531859">
              <w:marLeft w:val="0"/>
              <w:marRight w:val="0"/>
              <w:marTop w:val="0"/>
              <w:marBottom w:val="0"/>
              <w:divBdr>
                <w:top w:val="none" w:sz="0" w:space="0" w:color="auto"/>
                <w:left w:val="none" w:sz="0" w:space="0" w:color="auto"/>
                <w:bottom w:val="none" w:sz="0" w:space="0" w:color="auto"/>
                <w:right w:val="none" w:sz="0" w:space="0" w:color="auto"/>
              </w:divBdr>
            </w:div>
          </w:divsChild>
        </w:div>
        <w:div w:id="61801177">
          <w:marLeft w:val="0"/>
          <w:marRight w:val="0"/>
          <w:marTop w:val="0"/>
          <w:marBottom w:val="0"/>
          <w:divBdr>
            <w:top w:val="none" w:sz="0" w:space="0" w:color="auto"/>
            <w:left w:val="none" w:sz="0" w:space="0" w:color="auto"/>
            <w:bottom w:val="none" w:sz="0" w:space="0" w:color="auto"/>
            <w:right w:val="none" w:sz="0" w:space="0" w:color="auto"/>
          </w:divBdr>
          <w:divsChild>
            <w:div w:id="190147058">
              <w:marLeft w:val="0"/>
              <w:marRight w:val="0"/>
              <w:marTop w:val="0"/>
              <w:marBottom w:val="0"/>
              <w:divBdr>
                <w:top w:val="none" w:sz="0" w:space="0" w:color="auto"/>
                <w:left w:val="none" w:sz="0" w:space="0" w:color="auto"/>
                <w:bottom w:val="none" w:sz="0" w:space="0" w:color="auto"/>
                <w:right w:val="none" w:sz="0" w:space="0" w:color="auto"/>
              </w:divBdr>
            </w:div>
          </w:divsChild>
        </w:div>
        <w:div w:id="2024822804">
          <w:marLeft w:val="0"/>
          <w:marRight w:val="0"/>
          <w:marTop w:val="0"/>
          <w:marBottom w:val="0"/>
          <w:divBdr>
            <w:top w:val="none" w:sz="0" w:space="0" w:color="auto"/>
            <w:left w:val="none" w:sz="0" w:space="0" w:color="auto"/>
            <w:bottom w:val="none" w:sz="0" w:space="0" w:color="auto"/>
            <w:right w:val="none" w:sz="0" w:space="0" w:color="auto"/>
          </w:divBdr>
          <w:divsChild>
            <w:div w:id="922182599">
              <w:marLeft w:val="0"/>
              <w:marRight w:val="0"/>
              <w:marTop w:val="0"/>
              <w:marBottom w:val="0"/>
              <w:divBdr>
                <w:top w:val="none" w:sz="0" w:space="0" w:color="auto"/>
                <w:left w:val="none" w:sz="0" w:space="0" w:color="auto"/>
                <w:bottom w:val="none" w:sz="0" w:space="0" w:color="auto"/>
                <w:right w:val="none" w:sz="0" w:space="0" w:color="auto"/>
              </w:divBdr>
            </w:div>
          </w:divsChild>
        </w:div>
        <w:div w:id="1579052914">
          <w:marLeft w:val="0"/>
          <w:marRight w:val="0"/>
          <w:marTop w:val="0"/>
          <w:marBottom w:val="0"/>
          <w:divBdr>
            <w:top w:val="none" w:sz="0" w:space="0" w:color="auto"/>
            <w:left w:val="none" w:sz="0" w:space="0" w:color="auto"/>
            <w:bottom w:val="none" w:sz="0" w:space="0" w:color="auto"/>
            <w:right w:val="none" w:sz="0" w:space="0" w:color="auto"/>
          </w:divBdr>
          <w:divsChild>
            <w:div w:id="240259683">
              <w:marLeft w:val="0"/>
              <w:marRight w:val="0"/>
              <w:marTop w:val="0"/>
              <w:marBottom w:val="0"/>
              <w:divBdr>
                <w:top w:val="none" w:sz="0" w:space="0" w:color="auto"/>
                <w:left w:val="none" w:sz="0" w:space="0" w:color="auto"/>
                <w:bottom w:val="none" w:sz="0" w:space="0" w:color="auto"/>
                <w:right w:val="none" w:sz="0" w:space="0" w:color="auto"/>
              </w:divBdr>
            </w:div>
          </w:divsChild>
        </w:div>
        <w:div w:id="763958258">
          <w:marLeft w:val="0"/>
          <w:marRight w:val="0"/>
          <w:marTop w:val="0"/>
          <w:marBottom w:val="0"/>
          <w:divBdr>
            <w:top w:val="none" w:sz="0" w:space="0" w:color="auto"/>
            <w:left w:val="none" w:sz="0" w:space="0" w:color="auto"/>
            <w:bottom w:val="none" w:sz="0" w:space="0" w:color="auto"/>
            <w:right w:val="none" w:sz="0" w:space="0" w:color="auto"/>
          </w:divBdr>
          <w:divsChild>
            <w:div w:id="147789430">
              <w:marLeft w:val="0"/>
              <w:marRight w:val="0"/>
              <w:marTop w:val="0"/>
              <w:marBottom w:val="0"/>
              <w:divBdr>
                <w:top w:val="none" w:sz="0" w:space="0" w:color="auto"/>
                <w:left w:val="none" w:sz="0" w:space="0" w:color="auto"/>
                <w:bottom w:val="none" w:sz="0" w:space="0" w:color="auto"/>
                <w:right w:val="none" w:sz="0" w:space="0" w:color="auto"/>
              </w:divBdr>
            </w:div>
          </w:divsChild>
        </w:div>
        <w:div w:id="1571115161">
          <w:marLeft w:val="0"/>
          <w:marRight w:val="0"/>
          <w:marTop w:val="0"/>
          <w:marBottom w:val="0"/>
          <w:divBdr>
            <w:top w:val="none" w:sz="0" w:space="0" w:color="auto"/>
            <w:left w:val="none" w:sz="0" w:space="0" w:color="auto"/>
            <w:bottom w:val="none" w:sz="0" w:space="0" w:color="auto"/>
            <w:right w:val="none" w:sz="0" w:space="0" w:color="auto"/>
          </w:divBdr>
          <w:divsChild>
            <w:div w:id="868025710">
              <w:marLeft w:val="0"/>
              <w:marRight w:val="0"/>
              <w:marTop w:val="0"/>
              <w:marBottom w:val="0"/>
              <w:divBdr>
                <w:top w:val="none" w:sz="0" w:space="0" w:color="auto"/>
                <w:left w:val="none" w:sz="0" w:space="0" w:color="auto"/>
                <w:bottom w:val="none" w:sz="0" w:space="0" w:color="auto"/>
                <w:right w:val="none" w:sz="0" w:space="0" w:color="auto"/>
              </w:divBdr>
            </w:div>
          </w:divsChild>
        </w:div>
        <w:div w:id="1541821472">
          <w:marLeft w:val="0"/>
          <w:marRight w:val="0"/>
          <w:marTop w:val="0"/>
          <w:marBottom w:val="0"/>
          <w:divBdr>
            <w:top w:val="none" w:sz="0" w:space="0" w:color="auto"/>
            <w:left w:val="none" w:sz="0" w:space="0" w:color="auto"/>
            <w:bottom w:val="none" w:sz="0" w:space="0" w:color="auto"/>
            <w:right w:val="none" w:sz="0" w:space="0" w:color="auto"/>
          </w:divBdr>
          <w:divsChild>
            <w:div w:id="575826751">
              <w:marLeft w:val="0"/>
              <w:marRight w:val="0"/>
              <w:marTop w:val="0"/>
              <w:marBottom w:val="0"/>
              <w:divBdr>
                <w:top w:val="none" w:sz="0" w:space="0" w:color="auto"/>
                <w:left w:val="none" w:sz="0" w:space="0" w:color="auto"/>
                <w:bottom w:val="none" w:sz="0" w:space="0" w:color="auto"/>
                <w:right w:val="none" w:sz="0" w:space="0" w:color="auto"/>
              </w:divBdr>
            </w:div>
            <w:div w:id="1807969006">
              <w:marLeft w:val="0"/>
              <w:marRight w:val="0"/>
              <w:marTop w:val="0"/>
              <w:marBottom w:val="0"/>
              <w:divBdr>
                <w:top w:val="none" w:sz="0" w:space="0" w:color="auto"/>
                <w:left w:val="none" w:sz="0" w:space="0" w:color="auto"/>
                <w:bottom w:val="none" w:sz="0" w:space="0" w:color="auto"/>
                <w:right w:val="none" w:sz="0" w:space="0" w:color="auto"/>
              </w:divBdr>
            </w:div>
          </w:divsChild>
        </w:div>
        <w:div w:id="2045865402">
          <w:marLeft w:val="0"/>
          <w:marRight w:val="0"/>
          <w:marTop w:val="0"/>
          <w:marBottom w:val="0"/>
          <w:divBdr>
            <w:top w:val="none" w:sz="0" w:space="0" w:color="auto"/>
            <w:left w:val="none" w:sz="0" w:space="0" w:color="auto"/>
            <w:bottom w:val="none" w:sz="0" w:space="0" w:color="auto"/>
            <w:right w:val="none" w:sz="0" w:space="0" w:color="auto"/>
          </w:divBdr>
          <w:divsChild>
            <w:div w:id="41642465">
              <w:marLeft w:val="0"/>
              <w:marRight w:val="0"/>
              <w:marTop w:val="0"/>
              <w:marBottom w:val="0"/>
              <w:divBdr>
                <w:top w:val="none" w:sz="0" w:space="0" w:color="auto"/>
                <w:left w:val="none" w:sz="0" w:space="0" w:color="auto"/>
                <w:bottom w:val="none" w:sz="0" w:space="0" w:color="auto"/>
                <w:right w:val="none" w:sz="0" w:space="0" w:color="auto"/>
              </w:divBdr>
            </w:div>
          </w:divsChild>
        </w:div>
        <w:div w:id="1577743196">
          <w:marLeft w:val="0"/>
          <w:marRight w:val="0"/>
          <w:marTop w:val="0"/>
          <w:marBottom w:val="0"/>
          <w:divBdr>
            <w:top w:val="none" w:sz="0" w:space="0" w:color="auto"/>
            <w:left w:val="none" w:sz="0" w:space="0" w:color="auto"/>
            <w:bottom w:val="none" w:sz="0" w:space="0" w:color="auto"/>
            <w:right w:val="none" w:sz="0" w:space="0" w:color="auto"/>
          </w:divBdr>
          <w:divsChild>
            <w:div w:id="277223968">
              <w:marLeft w:val="0"/>
              <w:marRight w:val="0"/>
              <w:marTop w:val="0"/>
              <w:marBottom w:val="0"/>
              <w:divBdr>
                <w:top w:val="none" w:sz="0" w:space="0" w:color="auto"/>
                <w:left w:val="none" w:sz="0" w:space="0" w:color="auto"/>
                <w:bottom w:val="none" w:sz="0" w:space="0" w:color="auto"/>
                <w:right w:val="none" w:sz="0" w:space="0" w:color="auto"/>
              </w:divBdr>
            </w:div>
          </w:divsChild>
        </w:div>
        <w:div w:id="1664506670">
          <w:marLeft w:val="0"/>
          <w:marRight w:val="0"/>
          <w:marTop w:val="0"/>
          <w:marBottom w:val="0"/>
          <w:divBdr>
            <w:top w:val="none" w:sz="0" w:space="0" w:color="auto"/>
            <w:left w:val="none" w:sz="0" w:space="0" w:color="auto"/>
            <w:bottom w:val="none" w:sz="0" w:space="0" w:color="auto"/>
            <w:right w:val="none" w:sz="0" w:space="0" w:color="auto"/>
          </w:divBdr>
          <w:divsChild>
            <w:div w:id="1158114654">
              <w:marLeft w:val="0"/>
              <w:marRight w:val="0"/>
              <w:marTop w:val="0"/>
              <w:marBottom w:val="0"/>
              <w:divBdr>
                <w:top w:val="none" w:sz="0" w:space="0" w:color="auto"/>
                <w:left w:val="none" w:sz="0" w:space="0" w:color="auto"/>
                <w:bottom w:val="none" w:sz="0" w:space="0" w:color="auto"/>
                <w:right w:val="none" w:sz="0" w:space="0" w:color="auto"/>
              </w:divBdr>
            </w:div>
          </w:divsChild>
        </w:div>
        <w:div w:id="939222781">
          <w:marLeft w:val="0"/>
          <w:marRight w:val="0"/>
          <w:marTop w:val="0"/>
          <w:marBottom w:val="0"/>
          <w:divBdr>
            <w:top w:val="none" w:sz="0" w:space="0" w:color="auto"/>
            <w:left w:val="none" w:sz="0" w:space="0" w:color="auto"/>
            <w:bottom w:val="none" w:sz="0" w:space="0" w:color="auto"/>
            <w:right w:val="none" w:sz="0" w:space="0" w:color="auto"/>
          </w:divBdr>
          <w:divsChild>
            <w:div w:id="545141469">
              <w:marLeft w:val="0"/>
              <w:marRight w:val="0"/>
              <w:marTop w:val="0"/>
              <w:marBottom w:val="0"/>
              <w:divBdr>
                <w:top w:val="none" w:sz="0" w:space="0" w:color="auto"/>
                <w:left w:val="none" w:sz="0" w:space="0" w:color="auto"/>
                <w:bottom w:val="none" w:sz="0" w:space="0" w:color="auto"/>
                <w:right w:val="none" w:sz="0" w:space="0" w:color="auto"/>
              </w:divBdr>
            </w:div>
            <w:div w:id="1475759928">
              <w:marLeft w:val="0"/>
              <w:marRight w:val="0"/>
              <w:marTop w:val="0"/>
              <w:marBottom w:val="0"/>
              <w:divBdr>
                <w:top w:val="none" w:sz="0" w:space="0" w:color="auto"/>
                <w:left w:val="none" w:sz="0" w:space="0" w:color="auto"/>
                <w:bottom w:val="none" w:sz="0" w:space="0" w:color="auto"/>
                <w:right w:val="none" w:sz="0" w:space="0" w:color="auto"/>
              </w:divBdr>
            </w:div>
          </w:divsChild>
        </w:div>
        <w:div w:id="1996251597">
          <w:marLeft w:val="0"/>
          <w:marRight w:val="0"/>
          <w:marTop w:val="0"/>
          <w:marBottom w:val="0"/>
          <w:divBdr>
            <w:top w:val="none" w:sz="0" w:space="0" w:color="auto"/>
            <w:left w:val="none" w:sz="0" w:space="0" w:color="auto"/>
            <w:bottom w:val="none" w:sz="0" w:space="0" w:color="auto"/>
            <w:right w:val="none" w:sz="0" w:space="0" w:color="auto"/>
          </w:divBdr>
          <w:divsChild>
            <w:div w:id="309141025">
              <w:marLeft w:val="0"/>
              <w:marRight w:val="0"/>
              <w:marTop w:val="0"/>
              <w:marBottom w:val="0"/>
              <w:divBdr>
                <w:top w:val="none" w:sz="0" w:space="0" w:color="auto"/>
                <w:left w:val="none" w:sz="0" w:space="0" w:color="auto"/>
                <w:bottom w:val="none" w:sz="0" w:space="0" w:color="auto"/>
                <w:right w:val="none" w:sz="0" w:space="0" w:color="auto"/>
              </w:divBdr>
            </w:div>
          </w:divsChild>
        </w:div>
        <w:div w:id="327248005">
          <w:marLeft w:val="0"/>
          <w:marRight w:val="0"/>
          <w:marTop w:val="0"/>
          <w:marBottom w:val="0"/>
          <w:divBdr>
            <w:top w:val="none" w:sz="0" w:space="0" w:color="auto"/>
            <w:left w:val="none" w:sz="0" w:space="0" w:color="auto"/>
            <w:bottom w:val="none" w:sz="0" w:space="0" w:color="auto"/>
            <w:right w:val="none" w:sz="0" w:space="0" w:color="auto"/>
          </w:divBdr>
          <w:divsChild>
            <w:div w:id="315035546">
              <w:marLeft w:val="0"/>
              <w:marRight w:val="0"/>
              <w:marTop w:val="0"/>
              <w:marBottom w:val="0"/>
              <w:divBdr>
                <w:top w:val="none" w:sz="0" w:space="0" w:color="auto"/>
                <w:left w:val="none" w:sz="0" w:space="0" w:color="auto"/>
                <w:bottom w:val="none" w:sz="0" w:space="0" w:color="auto"/>
                <w:right w:val="none" w:sz="0" w:space="0" w:color="auto"/>
              </w:divBdr>
            </w:div>
          </w:divsChild>
        </w:div>
        <w:div w:id="1964337468">
          <w:marLeft w:val="0"/>
          <w:marRight w:val="0"/>
          <w:marTop w:val="0"/>
          <w:marBottom w:val="0"/>
          <w:divBdr>
            <w:top w:val="none" w:sz="0" w:space="0" w:color="auto"/>
            <w:left w:val="none" w:sz="0" w:space="0" w:color="auto"/>
            <w:bottom w:val="none" w:sz="0" w:space="0" w:color="auto"/>
            <w:right w:val="none" w:sz="0" w:space="0" w:color="auto"/>
          </w:divBdr>
          <w:divsChild>
            <w:div w:id="1373725302">
              <w:marLeft w:val="0"/>
              <w:marRight w:val="0"/>
              <w:marTop w:val="0"/>
              <w:marBottom w:val="0"/>
              <w:divBdr>
                <w:top w:val="none" w:sz="0" w:space="0" w:color="auto"/>
                <w:left w:val="none" w:sz="0" w:space="0" w:color="auto"/>
                <w:bottom w:val="none" w:sz="0" w:space="0" w:color="auto"/>
                <w:right w:val="none" w:sz="0" w:space="0" w:color="auto"/>
              </w:divBdr>
            </w:div>
          </w:divsChild>
        </w:div>
        <w:div w:id="1180241327">
          <w:marLeft w:val="0"/>
          <w:marRight w:val="0"/>
          <w:marTop w:val="0"/>
          <w:marBottom w:val="0"/>
          <w:divBdr>
            <w:top w:val="none" w:sz="0" w:space="0" w:color="auto"/>
            <w:left w:val="none" w:sz="0" w:space="0" w:color="auto"/>
            <w:bottom w:val="none" w:sz="0" w:space="0" w:color="auto"/>
            <w:right w:val="none" w:sz="0" w:space="0" w:color="auto"/>
          </w:divBdr>
          <w:divsChild>
            <w:div w:id="1076126926">
              <w:marLeft w:val="0"/>
              <w:marRight w:val="0"/>
              <w:marTop w:val="0"/>
              <w:marBottom w:val="0"/>
              <w:divBdr>
                <w:top w:val="none" w:sz="0" w:space="0" w:color="auto"/>
                <w:left w:val="none" w:sz="0" w:space="0" w:color="auto"/>
                <w:bottom w:val="none" w:sz="0" w:space="0" w:color="auto"/>
                <w:right w:val="none" w:sz="0" w:space="0" w:color="auto"/>
              </w:divBdr>
            </w:div>
          </w:divsChild>
        </w:div>
        <w:div w:id="356271573">
          <w:marLeft w:val="0"/>
          <w:marRight w:val="0"/>
          <w:marTop w:val="0"/>
          <w:marBottom w:val="0"/>
          <w:divBdr>
            <w:top w:val="none" w:sz="0" w:space="0" w:color="auto"/>
            <w:left w:val="none" w:sz="0" w:space="0" w:color="auto"/>
            <w:bottom w:val="none" w:sz="0" w:space="0" w:color="auto"/>
            <w:right w:val="none" w:sz="0" w:space="0" w:color="auto"/>
          </w:divBdr>
          <w:divsChild>
            <w:div w:id="2022512128">
              <w:marLeft w:val="0"/>
              <w:marRight w:val="0"/>
              <w:marTop w:val="0"/>
              <w:marBottom w:val="0"/>
              <w:divBdr>
                <w:top w:val="none" w:sz="0" w:space="0" w:color="auto"/>
                <w:left w:val="none" w:sz="0" w:space="0" w:color="auto"/>
                <w:bottom w:val="none" w:sz="0" w:space="0" w:color="auto"/>
                <w:right w:val="none" w:sz="0" w:space="0" w:color="auto"/>
              </w:divBdr>
            </w:div>
          </w:divsChild>
        </w:div>
        <w:div w:id="1092891532">
          <w:marLeft w:val="0"/>
          <w:marRight w:val="0"/>
          <w:marTop w:val="0"/>
          <w:marBottom w:val="0"/>
          <w:divBdr>
            <w:top w:val="none" w:sz="0" w:space="0" w:color="auto"/>
            <w:left w:val="none" w:sz="0" w:space="0" w:color="auto"/>
            <w:bottom w:val="none" w:sz="0" w:space="0" w:color="auto"/>
            <w:right w:val="none" w:sz="0" w:space="0" w:color="auto"/>
          </w:divBdr>
          <w:divsChild>
            <w:div w:id="149254777">
              <w:marLeft w:val="0"/>
              <w:marRight w:val="0"/>
              <w:marTop w:val="0"/>
              <w:marBottom w:val="0"/>
              <w:divBdr>
                <w:top w:val="none" w:sz="0" w:space="0" w:color="auto"/>
                <w:left w:val="none" w:sz="0" w:space="0" w:color="auto"/>
                <w:bottom w:val="none" w:sz="0" w:space="0" w:color="auto"/>
                <w:right w:val="none" w:sz="0" w:space="0" w:color="auto"/>
              </w:divBdr>
            </w:div>
          </w:divsChild>
        </w:div>
        <w:div w:id="1914243105">
          <w:marLeft w:val="0"/>
          <w:marRight w:val="0"/>
          <w:marTop w:val="0"/>
          <w:marBottom w:val="0"/>
          <w:divBdr>
            <w:top w:val="none" w:sz="0" w:space="0" w:color="auto"/>
            <w:left w:val="none" w:sz="0" w:space="0" w:color="auto"/>
            <w:bottom w:val="none" w:sz="0" w:space="0" w:color="auto"/>
            <w:right w:val="none" w:sz="0" w:space="0" w:color="auto"/>
          </w:divBdr>
          <w:divsChild>
            <w:div w:id="128475089">
              <w:marLeft w:val="0"/>
              <w:marRight w:val="0"/>
              <w:marTop w:val="0"/>
              <w:marBottom w:val="0"/>
              <w:divBdr>
                <w:top w:val="none" w:sz="0" w:space="0" w:color="auto"/>
                <w:left w:val="none" w:sz="0" w:space="0" w:color="auto"/>
                <w:bottom w:val="none" w:sz="0" w:space="0" w:color="auto"/>
                <w:right w:val="none" w:sz="0" w:space="0" w:color="auto"/>
              </w:divBdr>
            </w:div>
          </w:divsChild>
        </w:div>
        <w:div w:id="46800219">
          <w:marLeft w:val="0"/>
          <w:marRight w:val="0"/>
          <w:marTop w:val="0"/>
          <w:marBottom w:val="0"/>
          <w:divBdr>
            <w:top w:val="none" w:sz="0" w:space="0" w:color="auto"/>
            <w:left w:val="none" w:sz="0" w:space="0" w:color="auto"/>
            <w:bottom w:val="none" w:sz="0" w:space="0" w:color="auto"/>
            <w:right w:val="none" w:sz="0" w:space="0" w:color="auto"/>
          </w:divBdr>
          <w:divsChild>
            <w:div w:id="1939866507">
              <w:marLeft w:val="0"/>
              <w:marRight w:val="0"/>
              <w:marTop w:val="0"/>
              <w:marBottom w:val="0"/>
              <w:divBdr>
                <w:top w:val="none" w:sz="0" w:space="0" w:color="auto"/>
                <w:left w:val="none" w:sz="0" w:space="0" w:color="auto"/>
                <w:bottom w:val="none" w:sz="0" w:space="0" w:color="auto"/>
                <w:right w:val="none" w:sz="0" w:space="0" w:color="auto"/>
              </w:divBdr>
            </w:div>
          </w:divsChild>
        </w:div>
        <w:div w:id="1246304779">
          <w:marLeft w:val="0"/>
          <w:marRight w:val="0"/>
          <w:marTop w:val="0"/>
          <w:marBottom w:val="0"/>
          <w:divBdr>
            <w:top w:val="none" w:sz="0" w:space="0" w:color="auto"/>
            <w:left w:val="none" w:sz="0" w:space="0" w:color="auto"/>
            <w:bottom w:val="none" w:sz="0" w:space="0" w:color="auto"/>
            <w:right w:val="none" w:sz="0" w:space="0" w:color="auto"/>
          </w:divBdr>
          <w:divsChild>
            <w:div w:id="1121462440">
              <w:marLeft w:val="0"/>
              <w:marRight w:val="0"/>
              <w:marTop w:val="0"/>
              <w:marBottom w:val="0"/>
              <w:divBdr>
                <w:top w:val="none" w:sz="0" w:space="0" w:color="auto"/>
                <w:left w:val="none" w:sz="0" w:space="0" w:color="auto"/>
                <w:bottom w:val="none" w:sz="0" w:space="0" w:color="auto"/>
                <w:right w:val="none" w:sz="0" w:space="0" w:color="auto"/>
              </w:divBdr>
            </w:div>
          </w:divsChild>
        </w:div>
        <w:div w:id="918947158">
          <w:marLeft w:val="0"/>
          <w:marRight w:val="0"/>
          <w:marTop w:val="0"/>
          <w:marBottom w:val="0"/>
          <w:divBdr>
            <w:top w:val="none" w:sz="0" w:space="0" w:color="auto"/>
            <w:left w:val="none" w:sz="0" w:space="0" w:color="auto"/>
            <w:bottom w:val="none" w:sz="0" w:space="0" w:color="auto"/>
            <w:right w:val="none" w:sz="0" w:space="0" w:color="auto"/>
          </w:divBdr>
          <w:divsChild>
            <w:div w:id="608046983">
              <w:marLeft w:val="0"/>
              <w:marRight w:val="0"/>
              <w:marTop w:val="0"/>
              <w:marBottom w:val="0"/>
              <w:divBdr>
                <w:top w:val="none" w:sz="0" w:space="0" w:color="auto"/>
                <w:left w:val="none" w:sz="0" w:space="0" w:color="auto"/>
                <w:bottom w:val="none" w:sz="0" w:space="0" w:color="auto"/>
                <w:right w:val="none" w:sz="0" w:space="0" w:color="auto"/>
              </w:divBdr>
            </w:div>
          </w:divsChild>
        </w:div>
        <w:div w:id="1872647693">
          <w:marLeft w:val="0"/>
          <w:marRight w:val="0"/>
          <w:marTop w:val="0"/>
          <w:marBottom w:val="0"/>
          <w:divBdr>
            <w:top w:val="none" w:sz="0" w:space="0" w:color="auto"/>
            <w:left w:val="none" w:sz="0" w:space="0" w:color="auto"/>
            <w:bottom w:val="none" w:sz="0" w:space="0" w:color="auto"/>
            <w:right w:val="none" w:sz="0" w:space="0" w:color="auto"/>
          </w:divBdr>
          <w:divsChild>
            <w:div w:id="815608241">
              <w:marLeft w:val="0"/>
              <w:marRight w:val="0"/>
              <w:marTop w:val="0"/>
              <w:marBottom w:val="0"/>
              <w:divBdr>
                <w:top w:val="none" w:sz="0" w:space="0" w:color="auto"/>
                <w:left w:val="none" w:sz="0" w:space="0" w:color="auto"/>
                <w:bottom w:val="none" w:sz="0" w:space="0" w:color="auto"/>
                <w:right w:val="none" w:sz="0" w:space="0" w:color="auto"/>
              </w:divBdr>
            </w:div>
          </w:divsChild>
        </w:div>
        <w:div w:id="1017662232">
          <w:marLeft w:val="0"/>
          <w:marRight w:val="0"/>
          <w:marTop w:val="0"/>
          <w:marBottom w:val="0"/>
          <w:divBdr>
            <w:top w:val="none" w:sz="0" w:space="0" w:color="auto"/>
            <w:left w:val="none" w:sz="0" w:space="0" w:color="auto"/>
            <w:bottom w:val="none" w:sz="0" w:space="0" w:color="auto"/>
            <w:right w:val="none" w:sz="0" w:space="0" w:color="auto"/>
          </w:divBdr>
          <w:divsChild>
            <w:div w:id="1514998261">
              <w:marLeft w:val="0"/>
              <w:marRight w:val="0"/>
              <w:marTop w:val="0"/>
              <w:marBottom w:val="0"/>
              <w:divBdr>
                <w:top w:val="none" w:sz="0" w:space="0" w:color="auto"/>
                <w:left w:val="none" w:sz="0" w:space="0" w:color="auto"/>
                <w:bottom w:val="none" w:sz="0" w:space="0" w:color="auto"/>
                <w:right w:val="none" w:sz="0" w:space="0" w:color="auto"/>
              </w:divBdr>
            </w:div>
            <w:div w:id="125977886">
              <w:marLeft w:val="0"/>
              <w:marRight w:val="0"/>
              <w:marTop w:val="0"/>
              <w:marBottom w:val="0"/>
              <w:divBdr>
                <w:top w:val="none" w:sz="0" w:space="0" w:color="auto"/>
                <w:left w:val="none" w:sz="0" w:space="0" w:color="auto"/>
                <w:bottom w:val="none" w:sz="0" w:space="0" w:color="auto"/>
                <w:right w:val="none" w:sz="0" w:space="0" w:color="auto"/>
              </w:divBdr>
            </w:div>
          </w:divsChild>
        </w:div>
        <w:div w:id="1250042277">
          <w:marLeft w:val="0"/>
          <w:marRight w:val="0"/>
          <w:marTop w:val="0"/>
          <w:marBottom w:val="0"/>
          <w:divBdr>
            <w:top w:val="none" w:sz="0" w:space="0" w:color="auto"/>
            <w:left w:val="none" w:sz="0" w:space="0" w:color="auto"/>
            <w:bottom w:val="none" w:sz="0" w:space="0" w:color="auto"/>
            <w:right w:val="none" w:sz="0" w:space="0" w:color="auto"/>
          </w:divBdr>
          <w:divsChild>
            <w:div w:id="1893930918">
              <w:marLeft w:val="0"/>
              <w:marRight w:val="0"/>
              <w:marTop w:val="0"/>
              <w:marBottom w:val="0"/>
              <w:divBdr>
                <w:top w:val="none" w:sz="0" w:space="0" w:color="auto"/>
                <w:left w:val="none" w:sz="0" w:space="0" w:color="auto"/>
                <w:bottom w:val="none" w:sz="0" w:space="0" w:color="auto"/>
                <w:right w:val="none" w:sz="0" w:space="0" w:color="auto"/>
              </w:divBdr>
            </w:div>
            <w:div w:id="1318338493">
              <w:marLeft w:val="0"/>
              <w:marRight w:val="0"/>
              <w:marTop w:val="0"/>
              <w:marBottom w:val="0"/>
              <w:divBdr>
                <w:top w:val="none" w:sz="0" w:space="0" w:color="auto"/>
                <w:left w:val="none" w:sz="0" w:space="0" w:color="auto"/>
                <w:bottom w:val="none" w:sz="0" w:space="0" w:color="auto"/>
                <w:right w:val="none" w:sz="0" w:space="0" w:color="auto"/>
              </w:divBdr>
            </w:div>
          </w:divsChild>
        </w:div>
        <w:div w:id="1387994566">
          <w:marLeft w:val="0"/>
          <w:marRight w:val="0"/>
          <w:marTop w:val="0"/>
          <w:marBottom w:val="0"/>
          <w:divBdr>
            <w:top w:val="none" w:sz="0" w:space="0" w:color="auto"/>
            <w:left w:val="none" w:sz="0" w:space="0" w:color="auto"/>
            <w:bottom w:val="none" w:sz="0" w:space="0" w:color="auto"/>
            <w:right w:val="none" w:sz="0" w:space="0" w:color="auto"/>
          </w:divBdr>
          <w:divsChild>
            <w:div w:id="1138953432">
              <w:marLeft w:val="0"/>
              <w:marRight w:val="0"/>
              <w:marTop w:val="0"/>
              <w:marBottom w:val="0"/>
              <w:divBdr>
                <w:top w:val="none" w:sz="0" w:space="0" w:color="auto"/>
                <w:left w:val="none" w:sz="0" w:space="0" w:color="auto"/>
                <w:bottom w:val="none" w:sz="0" w:space="0" w:color="auto"/>
                <w:right w:val="none" w:sz="0" w:space="0" w:color="auto"/>
              </w:divBdr>
            </w:div>
          </w:divsChild>
        </w:div>
        <w:div w:id="1394966249">
          <w:marLeft w:val="0"/>
          <w:marRight w:val="0"/>
          <w:marTop w:val="0"/>
          <w:marBottom w:val="0"/>
          <w:divBdr>
            <w:top w:val="none" w:sz="0" w:space="0" w:color="auto"/>
            <w:left w:val="none" w:sz="0" w:space="0" w:color="auto"/>
            <w:bottom w:val="none" w:sz="0" w:space="0" w:color="auto"/>
            <w:right w:val="none" w:sz="0" w:space="0" w:color="auto"/>
          </w:divBdr>
          <w:divsChild>
            <w:div w:id="1463111294">
              <w:marLeft w:val="0"/>
              <w:marRight w:val="0"/>
              <w:marTop w:val="0"/>
              <w:marBottom w:val="0"/>
              <w:divBdr>
                <w:top w:val="none" w:sz="0" w:space="0" w:color="auto"/>
                <w:left w:val="none" w:sz="0" w:space="0" w:color="auto"/>
                <w:bottom w:val="none" w:sz="0" w:space="0" w:color="auto"/>
                <w:right w:val="none" w:sz="0" w:space="0" w:color="auto"/>
              </w:divBdr>
            </w:div>
          </w:divsChild>
        </w:div>
        <w:div w:id="1699891805">
          <w:marLeft w:val="0"/>
          <w:marRight w:val="0"/>
          <w:marTop w:val="0"/>
          <w:marBottom w:val="0"/>
          <w:divBdr>
            <w:top w:val="none" w:sz="0" w:space="0" w:color="auto"/>
            <w:left w:val="none" w:sz="0" w:space="0" w:color="auto"/>
            <w:bottom w:val="none" w:sz="0" w:space="0" w:color="auto"/>
            <w:right w:val="none" w:sz="0" w:space="0" w:color="auto"/>
          </w:divBdr>
          <w:divsChild>
            <w:div w:id="1821995599">
              <w:marLeft w:val="0"/>
              <w:marRight w:val="0"/>
              <w:marTop w:val="0"/>
              <w:marBottom w:val="0"/>
              <w:divBdr>
                <w:top w:val="none" w:sz="0" w:space="0" w:color="auto"/>
                <w:left w:val="none" w:sz="0" w:space="0" w:color="auto"/>
                <w:bottom w:val="none" w:sz="0" w:space="0" w:color="auto"/>
                <w:right w:val="none" w:sz="0" w:space="0" w:color="auto"/>
              </w:divBdr>
            </w:div>
          </w:divsChild>
        </w:div>
        <w:div w:id="450592422">
          <w:marLeft w:val="0"/>
          <w:marRight w:val="0"/>
          <w:marTop w:val="0"/>
          <w:marBottom w:val="0"/>
          <w:divBdr>
            <w:top w:val="none" w:sz="0" w:space="0" w:color="auto"/>
            <w:left w:val="none" w:sz="0" w:space="0" w:color="auto"/>
            <w:bottom w:val="none" w:sz="0" w:space="0" w:color="auto"/>
            <w:right w:val="none" w:sz="0" w:space="0" w:color="auto"/>
          </w:divBdr>
          <w:divsChild>
            <w:div w:id="2026399945">
              <w:marLeft w:val="0"/>
              <w:marRight w:val="0"/>
              <w:marTop w:val="0"/>
              <w:marBottom w:val="0"/>
              <w:divBdr>
                <w:top w:val="none" w:sz="0" w:space="0" w:color="auto"/>
                <w:left w:val="none" w:sz="0" w:space="0" w:color="auto"/>
                <w:bottom w:val="none" w:sz="0" w:space="0" w:color="auto"/>
                <w:right w:val="none" w:sz="0" w:space="0" w:color="auto"/>
              </w:divBdr>
            </w:div>
          </w:divsChild>
        </w:div>
        <w:div w:id="458497923">
          <w:marLeft w:val="0"/>
          <w:marRight w:val="0"/>
          <w:marTop w:val="0"/>
          <w:marBottom w:val="0"/>
          <w:divBdr>
            <w:top w:val="none" w:sz="0" w:space="0" w:color="auto"/>
            <w:left w:val="none" w:sz="0" w:space="0" w:color="auto"/>
            <w:bottom w:val="none" w:sz="0" w:space="0" w:color="auto"/>
            <w:right w:val="none" w:sz="0" w:space="0" w:color="auto"/>
          </w:divBdr>
          <w:divsChild>
            <w:div w:id="1245216057">
              <w:marLeft w:val="0"/>
              <w:marRight w:val="0"/>
              <w:marTop w:val="0"/>
              <w:marBottom w:val="0"/>
              <w:divBdr>
                <w:top w:val="none" w:sz="0" w:space="0" w:color="auto"/>
                <w:left w:val="none" w:sz="0" w:space="0" w:color="auto"/>
                <w:bottom w:val="none" w:sz="0" w:space="0" w:color="auto"/>
                <w:right w:val="none" w:sz="0" w:space="0" w:color="auto"/>
              </w:divBdr>
            </w:div>
          </w:divsChild>
        </w:div>
        <w:div w:id="1673600922">
          <w:marLeft w:val="0"/>
          <w:marRight w:val="0"/>
          <w:marTop w:val="0"/>
          <w:marBottom w:val="0"/>
          <w:divBdr>
            <w:top w:val="none" w:sz="0" w:space="0" w:color="auto"/>
            <w:left w:val="none" w:sz="0" w:space="0" w:color="auto"/>
            <w:bottom w:val="none" w:sz="0" w:space="0" w:color="auto"/>
            <w:right w:val="none" w:sz="0" w:space="0" w:color="auto"/>
          </w:divBdr>
          <w:divsChild>
            <w:div w:id="1718428070">
              <w:marLeft w:val="0"/>
              <w:marRight w:val="0"/>
              <w:marTop w:val="0"/>
              <w:marBottom w:val="0"/>
              <w:divBdr>
                <w:top w:val="none" w:sz="0" w:space="0" w:color="auto"/>
                <w:left w:val="none" w:sz="0" w:space="0" w:color="auto"/>
                <w:bottom w:val="none" w:sz="0" w:space="0" w:color="auto"/>
                <w:right w:val="none" w:sz="0" w:space="0" w:color="auto"/>
              </w:divBdr>
            </w:div>
          </w:divsChild>
        </w:div>
        <w:div w:id="1389302904">
          <w:marLeft w:val="0"/>
          <w:marRight w:val="0"/>
          <w:marTop w:val="0"/>
          <w:marBottom w:val="0"/>
          <w:divBdr>
            <w:top w:val="none" w:sz="0" w:space="0" w:color="auto"/>
            <w:left w:val="none" w:sz="0" w:space="0" w:color="auto"/>
            <w:bottom w:val="none" w:sz="0" w:space="0" w:color="auto"/>
            <w:right w:val="none" w:sz="0" w:space="0" w:color="auto"/>
          </w:divBdr>
          <w:divsChild>
            <w:div w:id="1837067744">
              <w:marLeft w:val="0"/>
              <w:marRight w:val="0"/>
              <w:marTop w:val="0"/>
              <w:marBottom w:val="0"/>
              <w:divBdr>
                <w:top w:val="none" w:sz="0" w:space="0" w:color="auto"/>
                <w:left w:val="none" w:sz="0" w:space="0" w:color="auto"/>
                <w:bottom w:val="none" w:sz="0" w:space="0" w:color="auto"/>
                <w:right w:val="none" w:sz="0" w:space="0" w:color="auto"/>
              </w:divBdr>
            </w:div>
          </w:divsChild>
        </w:div>
        <w:div w:id="1610241001">
          <w:marLeft w:val="0"/>
          <w:marRight w:val="0"/>
          <w:marTop w:val="0"/>
          <w:marBottom w:val="0"/>
          <w:divBdr>
            <w:top w:val="none" w:sz="0" w:space="0" w:color="auto"/>
            <w:left w:val="none" w:sz="0" w:space="0" w:color="auto"/>
            <w:bottom w:val="none" w:sz="0" w:space="0" w:color="auto"/>
            <w:right w:val="none" w:sz="0" w:space="0" w:color="auto"/>
          </w:divBdr>
          <w:divsChild>
            <w:div w:id="1330062428">
              <w:marLeft w:val="0"/>
              <w:marRight w:val="0"/>
              <w:marTop w:val="0"/>
              <w:marBottom w:val="0"/>
              <w:divBdr>
                <w:top w:val="none" w:sz="0" w:space="0" w:color="auto"/>
                <w:left w:val="none" w:sz="0" w:space="0" w:color="auto"/>
                <w:bottom w:val="none" w:sz="0" w:space="0" w:color="auto"/>
                <w:right w:val="none" w:sz="0" w:space="0" w:color="auto"/>
              </w:divBdr>
            </w:div>
          </w:divsChild>
        </w:div>
        <w:div w:id="1720126987">
          <w:marLeft w:val="0"/>
          <w:marRight w:val="0"/>
          <w:marTop w:val="0"/>
          <w:marBottom w:val="0"/>
          <w:divBdr>
            <w:top w:val="none" w:sz="0" w:space="0" w:color="auto"/>
            <w:left w:val="none" w:sz="0" w:space="0" w:color="auto"/>
            <w:bottom w:val="none" w:sz="0" w:space="0" w:color="auto"/>
            <w:right w:val="none" w:sz="0" w:space="0" w:color="auto"/>
          </w:divBdr>
          <w:divsChild>
            <w:div w:id="1147741546">
              <w:marLeft w:val="0"/>
              <w:marRight w:val="0"/>
              <w:marTop w:val="0"/>
              <w:marBottom w:val="0"/>
              <w:divBdr>
                <w:top w:val="none" w:sz="0" w:space="0" w:color="auto"/>
                <w:left w:val="none" w:sz="0" w:space="0" w:color="auto"/>
                <w:bottom w:val="none" w:sz="0" w:space="0" w:color="auto"/>
                <w:right w:val="none" w:sz="0" w:space="0" w:color="auto"/>
              </w:divBdr>
            </w:div>
          </w:divsChild>
        </w:div>
        <w:div w:id="1078675155">
          <w:marLeft w:val="0"/>
          <w:marRight w:val="0"/>
          <w:marTop w:val="0"/>
          <w:marBottom w:val="0"/>
          <w:divBdr>
            <w:top w:val="none" w:sz="0" w:space="0" w:color="auto"/>
            <w:left w:val="none" w:sz="0" w:space="0" w:color="auto"/>
            <w:bottom w:val="none" w:sz="0" w:space="0" w:color="auto"/>
            <w:right w:val="none" w:sz="0" w:space="0" w:color="auto"/>
          </w:divBdr>
          <w:divsChild>
            <w:div w:id="1458405336">
              <w:marLeft w:val="0"/>
              <w:marRight w:val="0"/>
              <w:marTop w:val="0"/>
              <w:marBottom w:val="0"/>
              <w:divBdr>
                <w:top w:val="none" w:sz="0" w:space="0" w:color="auto"/>
                <w:left w:val="none" w:sz="0" w:space="0" w:color="auto"/>
                <w:bottom w:val="none" w:sz="0" w:space="0" w:color="auto"/>
                <w:right w:val="none" w:sz="0" w:space="0" w:color="auto"/>
              </w:divBdr>
            </w:div>
          </w:divsChild>
        </w:div>
        <w:div w:id="1062366885">
          <w:marLeft w:val="0"/>
          <w:marRight w:val="0"/>
          <w:marTop w:val="0"/>
          <w:marBottom w:val="0"/>
          <w:divBdr>
            <w:top w:val="none" w:sz="0" w:space="0" w:color="auto"/>
            <w:left w:val="none" w:sz="0" w:space="0" w:color="auto"/>
            <w:bottom w:val="none" w:sz="0" w:space="0" w:color="auto"/>
            <w:right w:val="none" w:sz="0" w:space="0" w:color="auto"/>
          </w:divBdr>
          <w:divsChild>
            <w:div w:id="652873691">
              <w:marLeft w:val="0"/>
              <w:marRight w:val="0"/>
              <w:marTop w:val="0"/>
              <w:marBottom w:val="0"/>
              <w:divBdr>
                <w:top w:val="none" w:sz="0" w:space="0" w:color="auto"/>
                <w:left w:val="none" w:sz="0" w:space="0" w:color="auto"/>
                <w:bottom w:val="none" w:sz="0" w:space="0" w:color="auto"/>
                <w:right w:val="none" w:sz="0" w:space="0" w:color="auto"/>
              </w:divBdr>
            </w:div>
          </w:divsChild>
        </w:div>
        <w:div w:id="568884159">
          <w:marLeft w:val="0"/>
          <w:marRight w:val="0"/>
          <w:marTop w:val="0"/>
          <w:marBottom w:val="0"/>
          <w:divBdr>
            <w:top w:val="none" w:sz="0" w:space="0" w:color="auto"/>
            <w:left w:val="none" w:sz="0" w:space="0" w:color="auto"/>
            <w:bottom w:val="none" w:sz="0" w:space="0" w:color="auto"/>
            <w:right w:val="none" w:sz="0" w:space="0" w:color="auto"/>
          </w:divBdr>
          <w:divsChild>
            <w:div w:id="1624460601">
              <w:marLeft w:val="0"/>
              <w:marRight w:val="0"/>
              <w:marTop w:val="0"/>
              <w:marBottom w:val="0"/>
              <w:divBdr>
                <w:top w:val="none" w:sz="0" w:space="0" w:color="auto"/>
                <w:left w:val="none" w:sz="0" w:space="0" w:color="auto"/>
                <w:bottom w:val="none" w:sz="0" w:space="0" w:color="auto"/>
                <w:right w:val="none" w:sz="0" w:space="0" w:color="auto"/>
              </w:divBdr>
            </w:div>
          </w:divsChild>
        </w:div>
        <w:div w:id="1401171849">
          <w:marLeft w:val="0"/>
          <w:marRight w:val="0"/>
          <w:marTop w:val="0"/>
          <w:marBottom w:val="0"/>
          <w:divBdr>
            <w:top w:val="none" w:sz="0" w:space="0" w:color="auto"/>
            <w:left w:val="none" w:sz="0" w:space="0" w:color="auto"/>
            <w:bottom w:val="none" w:sz="0" w:space="0" w:color="auto"/>
            <w:right w:val="none" w:sz="0" w:space="0" w:color="auto"/>
          </w:divBdr>
          <w:divsChild>
            <w:div w:id="1879776173">
              <w:marLeft w:val="0"/>
              <w:marRight w:val="0"/>
              <w:marTop w:val="0"/>
              <w:marBottom w:val="0"/>
              <w:divBdr>
                <w:top w:val="none" w:sz="0" w:space="0" w:color="auto"/>
                <w:left w:val="none" w:sz="0" w:space="0" w:color="auto"/>
                <w:bottom w:val="none" w:sz="0" w:space="0" w:color="auto"/>
                <w:right w:val="none" w:sz="0" w:space="0" w:color="auto"/>
              </w:divBdr>
            </w:div>
          </w:divsChild>
        </w:div>
        <w:div w:id="169100682">
          <w:marLeft w:val="0"/>
          <w:marRight w:val="0"/>
          <w:marTop w:val="0"/>
          <w:marBottom w:val="0"/>
          <w:divBdr>
            <w:top w:val="none" w:sz="0" w:space="0" w:color="auto"/>
            <w:left w:val="none" w:sz="0" w:space="0" w:color="auto"/>
            <w:bottom w:val="none" w:sz="0" w:space="0" w:color="auto"/>
            <w:right w:val="none" w:sz="0" w:space="0" w:color="auto"/>
          </w:divBdr>
          <w:divsChild>
            <w:div w:id="990600133">
              <w:marLeft w:val="0"/>
              <w:marRight w:val="0"/>
              <w:marTop w:val="0"/>
              <w:marBottom w:val="0"/>
              <w:divBdr>
                <w:top w:val="none" w:sz="0" w:space="0" w:color="auto"/>
                <w:left w:val="none" w:sz="0" w:space="0" w:color="auto"/>
                <w:bottom w:val="none" w:sz="0" w:space="0" w:color="auto"/>
                <w:right w:val="none" w:sz="0" w:space="0" w:color="auto"/>
              </w:divBdr>
            </w:div>
            <w:div w:id="953291268">
              <w:marLeft w:val="0"/>
              <w:marRight w:val="0"/>
              <w:marTop w:val="0"/>
              <w:marBottom w:val="0"/>
              <w:divBdr>
                <w:top w:val="none" w:sz="0" w:space="0" w:color="auto"/>
                <w:left w:val="none" w:sz="0" w:space="0" w:color="auto"/>
                <w:bottom w:val="none" w:sz="0" w:space="0" w:color="auto"/>
                <w:right w:val="none" w:sz="0" w:space="0" w:color="auto"/>
              </w:divBdr>
            </w:div>
            <w:div w:id="680400534">
              <w:marLeft w:val="0"/>
              <w:marRight w:val="0"/>
              <w:marTop w:val="0"/>
              <w:marBottom w:val="0"/>
              <w:divBdr>
                <w:top w:val="none" w:sz="0" w:space="0" w:color="auto"/>
                <w:left w:val="none" w:sz="0" w:space="0" w:color="auto"/>
                <w:bottom w:val="none" w:sz="0" w:space="0" w:color="auto"/>
                <w:right w:val="none" w:sz="0" w:space="0" w:color="auto"/>
              </w:divBdr>
            </w:div>
          </w:divsChild>
        </w:div>
        <w:div w:id="1910531003">
          <w:marLeft w:val="0"/>
          <w:marRight w:val="0"/>
          <w:marTop w:val="0"/>
          <w:marBottom w:val="0"/>
          <w:divBdr>
            <w:top w:val="none" w:sz="0" w:space="0" w:color="auto"/>
            <w:left w:val="none" w:sz="0" w:space="0" w:color="auto"/>
            <w:bottom w:val="none" w:sz="0" w:space="0" w:color="auto"/>
            <w:right w:val="none" w:sz="0" w:space="0" w:color="auto"/>
          </w:divBdr>
          <w:divsChild>
            <w:div w:id="1374381853">
              <w:marLeft w:val="0"/>
              <w:marRight w:val="0"/>
              <w:marTop w:val="0"/>
              <w:marBottom w:val="0"/>
              <w:divBdr>
                <w:top w:val="none" w:sz="0" w:space="0" w:color="auto"/>
                <w:left w:val="none" w:sz="0" w:space="0" w:color="auto"/>
                <w:bottom w:val="none" w:sz="0" w:space="0" w:color="auto"/>
                <w:right w:val="none" w:sz="0" w:space="0" w:color="auto"/>
              </w:divBdr>
            </w:div>
            <w:div w:id="1769079295">
              <w:marLeft w:val="0"/>
              <w:marRight w:val="0"/>
              <w:marTop w:val="0"/>
              <w:marBottom w:val="0"/>
              <w:divBdr>
                <w:top w:val="none" w:sz="0" w:space="0" w:color="auto"/>
                <w:left w:val="none" w:sz="0" w:space="0" w:color="auto"/>
                <w:bottom w:val="none" w:sz="0" w:space="0" w:color="auto"/>
                <w:right w:val="none" w:sz="0" w:space="0" w:color="auto"/>
              </w:divBdr>
            </w:div>
            <w:div w:id="36005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77B128495CDE44B5707222EB9DED75" ma:contentTypeVersion="19" ma:contentTypeDescription="Create a new document." ma:contentTypeScope="" ma:versionID="9df6543bf7a71c85d616ce05797766d2">
  <xsd:schema xmlns:xsd="http://www.w3.org/2001/XMLSchema" xmlns:xs="http://www.w3.org/2001/XMLSchema" xmlns:p="http://schemas.microsoft.com/office/2006/metadata/properties" xmlns:ns2="69c57f59-3089-4884-9e50-743c5888dc96" xmlns:ns3="9ff0cf17-fc62-425e-ac5e-2bcb4a1d69fe" targetNamespace="http://schemas.microsoft.com/office/2006/metadata/properties" ma:root="true" ma:fieldsID="478bfff29a52cfb6d5647ce8c6b7ec57" ns2:_="" ns3:_="">
    <xsd:import namespace="69c57f59-3089-4884-9e50-743c5888dc96"/>
    <xsd:import namespace="9ff0cf17-fc62-425e-ac5e-2bcb4a1d69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57f59-3089-4884-9e50-743c5888d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d1b632-b3de-4e1a-a215-7f48202122cf"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cf17-fc62-425e-ac5e-2bcb4a1d69f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c9fdbaa-3431-4ab1-8c0b-57fda580fd1a}" ma:internalName="TaxCatchAll" ma:showField="CatchAllData" ma:web="9ff0cf17-fc62-425e-ac5e-2bcb4a1d69f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c57f59-3089-4884-9e50-743c5888dc96">
      <Terms xmlns="http://schemas.microsoft.com/office/infopath/2007/PartnerControls"/>
    </lcf76f155ced4ddcb4097134ff3c332f>
    <TaxCatchAll xmlns="9ff0cf17-fc62-425e-ac5e-2bcb4a1d69fe" xsi:nil="true"/>
  </documentManagement>
</p:properties>
</file>

<file path=customXml/itemProps1.xml><?xml version="1.0" encoding="utf-8"?>
<ds:datastoreItem xmlns:ds="http://schemas.openxmlformats.org/officeDocument/2006/customXml" ds:itemID="{6C5462D3-0492-482E-B35B-A51688BD1B90}">
  <ds:schemaRefs>
    <ds:schemaRef ds:uri="http://schemas.microsoft.com/sharepoint/v3/contenttype/forms"/>
  </ds:schemaRefs>
</ds:datastoreItem>
</file>

<file path=customXml/itemProps2.xml><?xml version="1.0" encoding="utf-8"?>
<ds:datastoreItem xmlns:ds="http://schemas.openxmlformats.org/officeDocument/2006/customXml" ds:itemID="{3360B1FA-6A08-49EE-9114-823729F52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57f59-3089-4884-9e50-743c5888dc96"/>
    <ds:schemaRef ds:uri="9ff0cf17-fc62-425e-ac5e-2bcb4a1d6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6BB0FA-451D-48AC-A921-64D213D6F2C3}">
  <ds:schemaRefs>
    <ds:schemaRef ds:uri="http://schemas.microsoft.com/office/2006/metadata/properties"/>
    <ds:schemaRef ds:uri="http://schemas.microsoft.com/office/infopath/2007/PartnerControls"/>
    <ds:schemaRef ds:uri="69c57f59-3089-4884-9e50-743c5888dc96"/>
    <ds:schemaRef ds:uri="9ff0cf17-fc62-425e-ac5e-2bcb4a1d69f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945</Words>
  <Characters>4905</Characters>
  <Application>Microsoft Office Word</Application>
  <DocSecurity>0</DocSecurity>
  <Lines>175</Lines>
  <Paragraphs>146</Paragraphs>
  <ScaleCrop>false</ScaleCrop>
  <Company>Crackley Bank</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S.Stevenson</dc:creator>
  <cp:keywords/>
  <dc:description/>
  <cp:lastModifiedBy>E.Kelly</cp:lastModifiedBy>
  <cp:revision>2</cp:revision>
  <cp:lastPrinted>2021-02-22T10:25:00Z</cp:lastPrinted>
  <dcterms:created xsi:type="dcterms:W3CDTF">2026-04-02T13:14:00Z</dcterms:created>
  <dcterms:modified xsi:type="dcterms:W3CDTF">2026-04-02T13:14:00Z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0x0101007477B128495CDE44B5707222EB9DED75</vt:lpwstr>
  </property>
  <property fmtid="{D5CDD505-2E9C-101B-9397-08002B2CF9AE}" pid="3" name="MediaServiceImageTags">
    <vt:lpwstr/>
  </property>
</Properties>
</file>